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4C0840" w:rsidP="004C0840" w:rsidRDefault="004C0840" w14:paraId="769CE288" w14:textId="7045F931">
      <w:pPr>
        <w:pStyle w:val="Heading2"/>
      </w:pPr>
      <w:r>
        <w:t>St George’s CE Primary School</w:t>
      </w:r>
      <w:r w:rsidR="6DFBA4DF">
        <w:t>, Chorley</w:t>
      </w:r>
    </w:p>
    <w:p w:rsidR="004C0840" w:rsidP="004C0840" w:rsidRDefault="004C0840" w14:paraId="5DAB6C7B" w14:textId="77777777"/>
    <w:p w:rsidR="004C0840" w:rsidP="004C0840" w:rsidRDefault="004C0840" w14:paraId="6A05A809" w14:textId="77777777"/>
    <w:p w:rsidR="3677B806" w:rsidP="25765716" w:rsidRDefault="3677B806" w14:paraId="3CE90E38" w14:textId="337323FB">
      <w:pPr>
        <w:pStyle w:val="Title"/>
        <w:spacing w:line="259" w:lineRule="auto"/>
      </w:pPr>
      <w:r>
        <w:t>Design and Technology Policy</w:t>
      </w:r>
    </w:p>
    <w:p w:rsidR="004C0840" w:rsidP="004C0840" w:rsidRDefault="004C0840" w14:paraId="5A39BBE3" w14:textId="77777777"/>
    <w:p w:rsidR="004C0840" w:rsidP="004C0840" w:rsidRDefault="004C0840" w14:paraId="41C8F396" w14:textId="77777777"/>
    <w:p w:rsidR="004C0840" w:rsidP="004C0840" w:rsidRDefault="004C0840" w14:paraId="72A3D3EC" w14:textId="77777777"/>
    <w:p w:rsidR="004C0840" w:rsidP="004C0840" w:rsidRDefault="004C0840" w14:paraId="1DEE67EF" w14:textId="77777777">
      <w:r>
        <w:t>Adopted by the Governing Body on: Insert Date</w:t>
      </w:r>
    </w:p>
    <w:p w:rsidR="004C0840" w:rsidP="004C0840" w:rsidRDefault="004C0840" w14:paraId="64C3B30C" w14:textId="77777777">
      <w:r>
        <w:rPr>
          <w:noProof/>
        </w:rPr>
        <w:drawing>
          <wp:anchor distT="0" distB="0" distL="114300" distR="114300" simplePos="0" relativeHeight="251658240" behindDoc="0" locked="0" layoutInCell="1" allowOverlap="1" wp14:anchorId="6F83E51C" wp14:editId="07777777">
            <wp:simplePos x="0" y="0"/>
            <wp:positionH relativeFrom="column">
              <wp:posOffset>2545080</wp:posOffset>
            </wp:positionH>
            <wp:positionV relativeFrom="paragraph">
              <wp:posOffset>120650</wp:posOffset>
            </wp:positionV>
            <wp:extent cx="1720215" cy="925195"/>
            <wp:effectExtent l="0" t="0" r="0" b="825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0215" cy="925195"/>
                    </a:xfrm>
                    <a:prstGeom prst="rect">
                      <a:avLst/>
                    </a:prstGeom>
                    <a:noFill/>
                  </pic:spPr>
                </pic:pic>
              </a:graphicData>
            </a:graphic>
            <wp14:sizeRelH relativeFrom="margin">
              <wp14:pctWidth>0</wp14:pctWidth>
            </wp14:sizeRelH>
            <wp14:sizeRelV relativeFrom="margin">
              <wp14:pctHeight>0</wp14:pctHeight>
            </wp14:sizeRelV>
          </wp:anchor>
        </w:drawing>
      </w:r>
    </w:p>
    <w:p w:rsidR="004C0840" w:rsidP="004C0840" w:rsidRDefault="004C0840" w14:paraId="296FE2BC" w14:textId="77777777">
      <w:r>
        <w:t xml:space="preserve">Signed (Chair of Governors): </w:t>
      </w:r>
    </w:p>
    <w:p w:rsidR="004C0840" w:rsidP="004C0840" w:rsidRDefault="004C0840" w14:paraId="0D0B940D" w14:textId="77777777"/>
    <w:p w:rsidR="004C0840" w:rsidP="004C0840" w:rsidRDefault="004C0840" w14:paraId="0E27B00A" w14:textId="77777777"/>
    <w:p w:rsidR="004C0840" w:rsidP="004C0840" w:rsidRDefault="004C0840" w14:paraId="60061E4C" w14:textId="77777777"/>
    <w:p w:rsidR="004C0840" w:rsidP="004C0840" w:rsidRDefault="004C0840" w14:paraId="4B94D5A5" w14:textId="77777777"/>
    <w:p w:rsidR="004C0840" w:rsidP="004C0840" w:rsidRDefault="004C0840" w14:paraId="081F084D" w14:textId="1E426A95">
      <w:r>
        <w:t>Date of Next Review 1</w:t>
      </w:r>
      <w:r w:rsidRPr="25765716">
        <w:rPr>
          <w:vertAlign w:val="superscript"/>
        </w:rPr>
        <w:t>st</w:t>
      </w:r>
      <w:r>
        <w:t xml:space="preserve"> September 20</w:t>
      </w:r>
      <w:r w:rsidR="7B34EE97">
        <w:t>2</w:t>
      </w:r>
      <w:r w:rsidR="003D045C">
        <w:t>3</w:t>
      </w:r>
    </w:p>
    <w:p w:rsidR="004C0840" w:rsidP="004C0840" w:rsidRDefault="004C0840" w14:paraId="0D2C3BE8" w14:textId="77777777">
      <w:r>
        <w:t>(not more than 12 months from the publication date)</w:t>
      </w:r>
    </w:p>
    <w:p w:rsidR="004C0840" w:rsidP="004C0840" w:rsidRDefault="004C0840" w14:paraId="3DEEC669" w14:textId="77777777"/>
    <w:p w:rsidR="004C0840" w:rsidP="004C0840" w:rsidRDefault="004C0840" w14:paraId="3656B9AB" w14:textId="77777777"/>
    <w:p w:rsidR="004C0840" w:rsidP="00057DCF" w:rsidRDefault="004C0840" w14:paraId="45FB0818" w14:textId="3F686F43">
      <w:r>
        <w:t>This document is available via the school website or from the school office on request</w:t>
      </w:r>
      <w:r w:rsidR="1EC40F1D">
        <w:t xml:space="preserve"> </w:t>
      </w:r>
    </w:p>
    <w:p w:rsidR="00111E09" w:rsidP="00057DCF" w:rsidRDefault="00111E09" w14:paraId="049F31CB" w14:textId="77777777"/>
    <w:p w:rsidR="00111E09" w:rsidP="00057DCF" w:rsidRDefault="00111E09" w14:paraId="53128261" w14:textId="77777777"/>
    <w:p w:rsidR="00111E09" w:rsidP="00057DCF" w:rsidRDefault="00111E09" w14:paraId="62486C05" w14:textId="77777777"/>
    <w:p w:rsidR="00111E09" w:rsidP="00057DCF" w:rsidRDefault="00111E09" w14:paraId="4101652C" w14:textId="77777777"/>
    <w:p w:rsidR="00111E09" w:rsidP="00057DCF" w:rsidRDefault="00111E09" w14:paraId="4B99056E" w14:textId="77777777"/>
    <w:p w:rsidR="004C0840" w:rsidP="00057DCF" w:rsidRDefault="004C0840" w14:paraId="1299C43A" w14:textId="77777777"/>
    <w:p w:rsidR="004C0840" w:rsidP="00057DCF" w:rsidRDefault="004C0840" w14:paraId="4DDBEF00" w14:textId="77777777"/>
    <w:p w:rsidR="004C0840" w:rsidP="00057DCF" w:rsidRDefault="004C0840" w14:paraId="3461D779" w14:textId="77777777"/>
    <w:p w:rsidR="004C0840" w:rsidP="00057DCF" w:rsidRDefault="004C0840" w14:paraId="3CF2D8B6" w14:textId="77777777"/>
    <w:p w:rsidR="004C0840" w:rsidP="00057DCF" w:rsidRDefault="004C0840" w14:paraId="0FB78278" w14:textId="77777777"/>
    <w:p w:rsidR="004C0840" w:rsidP="00057DCF" w:rsidRDefault="004C0840" w14:paraId="1FC39945" w14:textId="77777777"/>
    <w:p w:rsidR="004C0840" w:rsidP="00057DCF" w:rsidRDefault="004C0840" w14:paraId="0562CB0E" w14:textId="77777777"/>
    <w:p w:rsidR="004C0840" w:rsidP="00057DCF" w:rsidRDefault="004C0840" w14:paraId="34CE0A41" w14:textId="77777777"/>
    <w:p w:rsidR="32FC651C" w:rsidP="32FC651C" w:rsidRDefault="32FC651C" w14:paraId="6E2B9DE8" w14:textId="17EAAD49"/>
    <w:p w:rsidR="32FC651C" w:rsidP="32FC651C" w:rsidRDefault="32FC651C" w14:paraId="7C6A6A03" w14:textId="1B590F03"/>
    <w:p w:rsidR="32FC651C" w:rsidP="32FC651C" w:rsidRDefault="32FC651C" w14:paraId="5502E526" w14:textId="75CF0B31"/>
    <w:p w:rsidR="004C0840" w:rsidP="004C0840" w:rsidRDefault="004C0840" w14:paraId="712FBD56" w14:textId="77777777">
      <w:pPr>
        <w:pStyle w:val="Heading1"/>
      </w:pPr>
      <w:r>
        <w:lastRenderedPageBreak/>
        <w:t xml:space="preserve">Contents </w:t>
      </w:r>
    </w:p>
    <w:p w:rsidR="004C0840" w:rsidP="004C0840" w:rsidRDefault="004C0840" w14:paraId="62EBF3C5" w14:textId="77777777"/>
    <w:p w:rsidR="004C0840" w:rsidP="004C0840" w:rsidRDefault="004C0840" w14:paraId="6D98A12B" w14:textId="77777777"/>
    <w:tbl>
      <w:tblPr>
        <w:tblStyle w:val="TableGrid"/>
        <w:tblW w:w="0" w:type="auto"/>
        <w:tblLook w:val="04A0" w:firstRow="1" w:lastRow="0" w:firstColumn="1" w:lastColumn="0" w:noHBand="0" w:noVBand="1"/>
      </w:tblPr>
      <w:tblGrid>
        <w:gridCol w:w="4879"/>
        <w:gridCol w:w="4864"/>
      </w:tblGrid>
      <w:tr w:rsidR="004C0840" w:rsidTr="004C0840" w14:paraId="6C9FD9CC" w14:textId="77777777">
        <w:tc>
          <w:tcPr>
            <w:tcW w:w="4984" w:type="dxa"/>
            <w:tcBorders>
              <w:top w:val="single" w:color="auto" w:sz="4" w:space="0"/>
              <w:left w:val="single" w:color="auto" w:sz="4" w:space="0"/>
              <w:bottom w:val="single" w:color="auto" w:sz="4" w:space="0"/>
              <w:right w:val="single" w:color="auto" w:sz="4" w:space="0"/>
            </w:tcBorders>
            <w:hideMark/>
          </w:tcPr>
          <w:p w:rsidRPr="003D045C" w:rsidR="004C0840" w:rsidRDefault="0016122A" w14:paraId="68ADA175" w14:textId="77777777">
            <w:r w:rsidRPr="003D045C">
              <w:t>Intent</w:t>
            </w:r>
          </w:p>
        </w:tc>
        <w:tc>
          <w:tcPr>
            <w:tcW w:w="4985" w:type="dxa"/>
            <w:tcBorders>
              <w:top w:val="single" w:color="auto" w:sz="4" w:space="0"/>
              <w:left w:val="single" w:color="auto" w:sz="4" w:space="0"/>
              <w:bottom w:val="single" w:color="auto" w:sz="4" w:space="0"/>
              <w:right w:val="single" w:color="auto" w:sz="4" w:space="0"/>
            </w:tcBorders>
            <w:hideMark/>
          </w:tcPr>
          <w:p w:rsidRPr="003D045C" w:rsidR="004C0840" w:rsidRDefault="004C0840" w14:paraId="0AECC4FE" w14:textId="77777777">
            <w:r w:rsidRPr="003D045C">
              <w:t>Page 3</w:t>
            </w:r>
          </w:p>
        </w:tc>
      </w:tr>
      <w:tr w:rsidR="004C0840" w:rsidTr="0016122A" w14:paraId="2946DB82" w14:textId="77777777">
        <w:tc>
          <w:tcPr>
            <w:tcW w:w="4984" w:type="dxa"/>
            <w:tcBorders>
              <w:top w:val="single" w:color="auto" w:sz="4" w:space="0"/>
              <w:left w:val="single" w:color="auto" w:sz="4" w:space="0"/>
              <w:bottom w:val="single" w:color="auto" w:sz="4" w:space="0"/>
              <w:right w:val="single" w:color="auto" w:sz="4" w:space="0"/>
            </w:tcBorders>
          </w:tcPr>
          <w:p w:rsidRPr="003D045C" w:rsidR="004C0840" w:rsidRDefault="003D045C" w14:paraId="5997CC1D" w14:textId="41A7AB96">
            <w:r w:rsidRPr="003D045C">
              <w:t>Implement</w:t>
            </w:r>
          </w:p>
        </w:tc>
        <w:tc>
          <w:tcPr>
            <w:tcW w:w="4985" w:type="dxa"/>
            <w:tcBorders>
              <w:top w:val="single" w:color="auto" w:sz="4" w:space="0"/>
              <w:left w:val="single" w:color="auto" w:sz="4" w:space="0"/>
              <w:bottom w:val="single" w:color="auto" w:sz="4" w:space="0"/>
              <w:right w:val="single" w:color="auto" w:sz="4" w:space="0"/>
            </w:tcBorders>
          </w:tcPr>
          <w:p w:rsidRPr="003D045C" w:rsidR="004C0840" w:rsidRDefault="003D045C" w14:paraId="110FFD37" w14:textId="28920923">
            <w:r w:rsidRPr="003D045C">
              <w:t>Page 5</w:t>
            </w:r>
          </w:p>
        </w:tc>
      </w:tr>
      <w:tr w:rsidR="004C0840" w:rsidTr="003D045C" w14:paraId="6B699379" w14:textId="77777777">
        <w:trPr>
          <w:trHeight w:val="309"/>
        </w:trPr>
        <w:tc>
          <w:tcPr>
            <w:tcW w:w="4984" w:type="dxa"/>
            <w:tcBorders>
              <w:top w:val="single" w:color="auto" w:sz="4" w:space="0"/>
              <w:left w:val="single" w:color="auto" w:sz="4" w:space="0"/>
              <w:bottom w:val="single" w:color="auto" w:sz="4" w:space="0"/>
              <w:right w:val="single" w:color="auto" w:sz="4" w:space="0"/>
            </w:tcBorders>
          </w:tcPr>
          <w:p w:rsidRPr="003D045C" w:rsidR="004C0840" w:rsidRDefault="003D045C" w14:paraId="3FE9F23F" w14:textId="6F182777">
            <w:r w:rsidRPr="003D045C">
              <w:t>Impact</w:t>
            </w:r>
          </w:p>
        </w:tc>
        <w:tc>
          <w:tcPr>
            <w:tcW w:w="4985" w:type="dxa"/>
            <w:tcBorders>
              <w:top w:val="single" w:color="auto" w:sz="4" w:space="0"/>
              <w:left w:val="single" w:color="auto" w:sz="4" w:space="0"/>
              <w:bottom w:val="single" w:color="auto" w:sz="4" w:space="0"/>
              <w:right w:val="single" w:color="auto" w:sz="4" w:space="0"/>
            </w:tcBorders>
          </w:tcPr>
          <w:p w:rsidRPr="003D045C" w:rsidR="004C0840" w:rsidRDefault="003D045C" w14:paraId="1F72F646" w14:textId="455800B6">
            <w:r w:rsidRPr="003D045C">
              <w:t>Page 7</w:t>
            </w:r>
          </w:p>
        </w:tc>
      </w:tr>
    </w:tbl>
    <w:p w:rsidR="004C0840" w:rsidP="004C0840" w:rsidRDefault="004C0840" w14:paraId="738610EB" w14:textId="77777777">
      <w:pPr>
        <w:rPr>
          <w:rFonts w:ascii="Arial" w:hAnsi="Arial" w:cs="Arial"/>
        </w:rPr>
      </w:pPr>
    </w:p>
    <w:p w:rsidR="004C0840" w:rsidP="004C0840" w:rsidRDefault="004C0840" w14:paraId="637805D2" w14:textId="77777777"/>
    <w:p w:rsidR="004C0840" w:rsidP="00057DCF" w:rsidRDefault="004C0840" w14:paraId="463F29E8" w14:textId="77777777"/>
    <w:p w:rsidR="00111E09" w:rsidP="00057DCF" w:rsidRDefault="00111E09" w14:paraId="3B7B4B86" w14:textId="77777777"/>
    <w:p w:rsidR="00111E09" w:rsidP="00057DCF" w:rsidRDefault="00111E09" w14:paraId="3A0FF5F2" w14:textId="77777777"/>
    <w:p w:rsidR="00111E09" w:rsidP="00057DCF" w:rsidRDefault="00111E09" w14:paraId="5630AD66" w14:textId="77777777"/>
    <w:p w:rsidR="00111E09" w:rsidP="00057DCF" w:rsidRDefault="00111E09" w14:paraId="61829076" w14:textId="77777777"/>
    <w:p w:rsidR="00111E09" w:rsidP="00057DCF" w:rsidRDefault="00111E09" w14:paraId="2BA226A1" w14:textId="77777777"/>
    <w:p w:rsidR="00111E09" w:rsidP="00057DCF" w:rsidRDefault="00111E09" w14:paraId="17AD93B2" w14:textId="77777777"/>
    <w:p w:rsidR="004C0840" w:rsidP="00057DCF" w:rsidRDefault="004C0840" w14:paraId="0DE4B5B7" w14:textId="77777777"/>
    <w:p w:rsidR="004C0840" w:rsidP="00057DCF" w:rsidRDefault="004C0840" w14:paraId="66204FF1" w14:textId="77777777"/>
    <w:p w:rsidR="004C0840" w:rsidP="00057DCF" w:rsidRDefault="004C0840" w14:paraId="2DBF0D7D" w14:textId="77777777"/>
    <w:p w:rsidR="004C0840" w:rsidP="00057DCF" w:rsidRDefault="004C0840" w14:paraId="6B62F1B3" w14:textId="77777777"/>
    <w:p w:rsidR="004C0840" w:rsidP="00057DCF" w:rsidRDefault="004C0840" w14:paraId="02F2C34E" w14:textId="77777777"/>
    <w:p w:rsidR="004C0840" w:rsidP="00057DCF" w:rsidRDefault="004C0840" w14:paraId="680A4E5D" w14:textId="77777777"/>
    <w:p w:rsidR="004C0840" w:rsidP="00057DCF" w:rsidRDefault="004C0840" w14:paraId="19219836" w14:textId="77777777"/>
    <w:p w:rsidR="004C0840" w:rsidP="00057DCF" w:rsidRDefault="004C0840" w14:paraId="296FEF7D" w14:textId="77777777"/>
    <w:p w:rsidR="004C0840" w:rsidP="00057DCF" w:rsidRDefault="004C0840" w14:paraId="7194DBDC" w14:textId="77777777"/>
    <w:p w:rsidR="004C0840" w:rsidP="00057DCF" w:rsidRDefault="004C0840" w14:paraId="769D0D3C" w14:textId="77777777"/>
    <w:p w:rsidR="004C0840" w:rsidP="00057DCF" w:rsidRDefault="004C0840" w14:paraId="54CD245A" w14:textId="77777777"/>
    <w:p w:rsidR="004C0840" w:rsidP="00057DCF" w:rsidRDefault="004C0840" w14:paraId="1231BE67" w14:textId="77777777"/>
    <w:p w:rsidR="004C0840" w:rsidP="00057DCF" w:rsidRDefault="004C0840" w14:paraId="36FEB5B0" w14:textId="77777777"/>
    <w:p w:rsidR="004C0840" w:rsidP="00057DCF" w:rsidRDefault="004C0840" w14:paraId="30D7AA69" w14:textId="77777777"/>
    <w:p w:rsidR="0016122A" w:rsidP="00057DCF" w:rsidRDefault="0016122A" w14:paraId="7196D064" w14:textId="77777777"/>
    <w:p w:rsidR="0016122A" w:rsidP="00057DCF" w:rsidRDefault="0016122A" w14:paraId="34FF1C98" w14:textId="77777777"/>
    <w:p w:rsidR="0016122A" w:rsidP="00057DCF" w:rsidRDefault="0016122A" w14:paraId="6D072C0D" w14:textId="77777777"/>
    <w:p w:rsidR="0016122A" w:rsidP="00057DCF" w:rsidRDefault="0016122A" w14:paraId="48A21919" w14:textId="77777777"/>
    <w:p w:rsidR="0016122A" w:rsidP="00057DCF" w:rsidRDefault="0016122A" w14:paraId="6BD18F9B" w14:textId="77777777"/>
    <w:p w:rsidR="0016122A" w:rsidP="00057DCF" w:rsidRDefault="0016122A" w14:paraId="238601FE" w14:textId="77777777"/>
    <w:p w:rsidR="004C0840" w:rsidP="00057DCF" w:rsidRDefault="004C0840" w14:paraId="0F3CABC7" w14:textId="0C3D8BB6"/>
    <w:p w:rsidR="003D045C" w:rsidP="00057DCF" w:rsidRDefault="003D045C" w14:paraId="30256DA8" w14:textId="6854FDAC"/>
    <w:p w:rsidR="003D045C" w:rsidP="00057DCF" w:rsidRDefault="003D045C" w14:paraId="1F948F8B" w14:textId="18653F7F"/>
    <w:p w:rsidR="003D045C" w:rsidP="00057DCF" w:rsidRDefault="003D045C" w14:paraId="7F41BC5B" w14:textId="5B51F90D"/>
    <w:p w:rsidR="003D045C" w:rsidP="00057DCF" w:rsidRDefault="003D045C" w14:paraId="72CC54AA" w14:textId="77777777"/>
    <w:p w:rsidR="004C0840" w:rsidP="00057DCF" w:rsidRDefault="004C0840" w14:paraId="5B08B5D1" w14:textId="77777777"/>
    <w:p w:rsidR="004C0840" w:rsidP="00057DCF" w:rsidRDefault="004C0840" w14:paraId="16DEB4AB" w14:textId="77777777"/>
    <w:p w:rsidR="396A69AB" w:rsidP="396A69AB" w:rsidRDefault="396A69AB" w14:paraId="11B1701F" w14:textId="4030A971">
      <w:pPr>
        <w:pStyle w:val="Normal"/>
        <w:rPr>
          <w:sz w:val="24"/>
          <w:szCs w:val="24"/>
        </w:rPr>
      </w:pPr>
    </w:p>
    <w:p w:rsidR="396A69AB" w:rsidP="396A69AB" w:rsidRDefault="396A69AB" w14:paraId="05393BC1" w14:textId="63F3F118">
      <w:pPr>
        <w:pStyle w:val="Normal"/>
        <w:rPr>
          <w:sz w:val="24"/>
          <w:szCs w:val="24"/>
        </w:rPr>
      </w:pPr>
    </w:p>
    <w:p w:rsidR="369701D5" w:rsidP="369701D5" w:rsidRDefault="369701D5" w14:paraId="57D9A245" w14:textId="6371E185">
      <w:pPr>
        <w:rPr>
          <w:b/>
          <w:bCs/>
          <w:u w:val="single"/>
        </w:rPr>
      </w:pPr>
    </w:p>
    <w:p w:rsidRPr="007844F7" w:rsidR="007844F7" w:rsidP="004C0840" w:rsidRDefault="007844F7" w14:paraId="19276146" w14:textId="77777777">
      <w:pPr>
        <w:rPr>
          <w:b/>
          <w:u w:val="single"/>
        </w:rPr>
      </w:pPr>
      <w:r w:rsidRPr="007844F7">
        <w:rPr>
          <w:b/>
          <w:u w:val="single"/>
        </w:rPr>
        <w:lastRenderedPageBreak/>
        <w:t>Intent</w:t>
      </w:r>
    </w:p>
    <w:p w:rsidR="007844F7" w:rsidP="004C0840" w:rsidRDefault="007844F7" w14:paraId="0AD9C6F4" w14:textId="77777777"/>
    <w:p w:rsidR="418206F0" w:rsidP="369701D5" w:rsidRDefault="418206F0" w14:paraId="5FF2AB50" w14:textId="56642E0A">
      <w:pPr>
        <w:rPr>
          <w:b/>
          <w:bCs/>
        </w:rPr>
      </w:pPr>
      <w:r w:rsidRPr="369701D5">
        <w:rPr>
          <w:b/>
          <w:bCs/>
        </w:rPr>
        <w:t>What is the school’s mission statement?</w:t>
      </w:r>
    </w:p>
    <w:p w:rsidR="369701D5" w:rsidP="369701D5" w:rsidRDefault="369701D5" w14:paraId="4A141933" w14:textId="363B5D83"/>
    <w:p w:rsidR="5BD52D97" w:rsidP="25765716" w:rsidRDefault="5BD52D97" w14:paraId="46A6C73E" w14:textId="1B079C71">
      <w:pPr>
        <w:spacing w:after="200" w:line="276" w:lineRule="auto"/>
        <w:rPr>
          <w:rFonts w:ascii="Gill Sans MT" w:hAnsi="Gill Sans MT" w:eastAsia="Gill Sans MT" w:cs="Gill Sans MT"/>
          <w:sz w:val="22"/>
          <w:szCs w:val="22"/>
        </w:rPr>
      </w:pPr>
      <w:r w:rsidRPr="25765716">
        <w:rPr>
          <w:rFonts w:ascii="Gill Sans MT" w:hAnsi="Gill Sans MT" w:eastAsia="Gill Sans MT" w:cs="Gill Sans MT"/>
          <w:sz w:val="22"/>
          <w:szCs w:val="22"/>
        </w:rPr>
        <w:t>“Be determined and confident as God will be with you”, Deuteronomy 31:6, inspiring us to “learn, care and share through work, play and prayer”.</w:t>
      </w:r>
    </w:p>
    <w:p w:rsidR="25765716" w:rsidP="25765716" w:rsidRDefault="25765716" w14:paraId="29F22617" w14:textId="707709AD"/>
    <w:p w:rsidR="369701D5" w:rsidP="25765716" w:rsidRDefault="369701D5" w14:paraId="3F387C47" w14:textId="74A55E2C"/>
    <w:p w:rsidRPr="007844F7" w:rsidR="004C0840" w:rsidP="369701D5" w:rsidRDefault="007844F7" w14:paraId="4E3F73AC" w14:textId="38BE7B60">
      <w:pPr>
        <w:rPr>
          <w:b/>
          <w:bCs/>
        </w:rPr>
      </w:pPr>
      <w:r w:rsidRPr="748A535E">
        <w:rPr>
          <w:b/>
          <w:bCs/>
        </w:rPr>
        <w:t>What is the school’s vision for the subject?</w:t>
      </w:r>
    </w:p>
    <w:p w:rsidR="748A535E" w:rsidP="748A535E" w:rsidRDefault="748A535E" w14:paraId="2BC97C99" w14:textId="62534D30">
      <w:pPr>
        <w:rPr>
          <w:color w:val="393939"/>
        </w:rPr>
      </w:pPr>
    </w:p>
    <w:p w:rsidR="494D3FCA" w:rsidP="748A535E" w:rsidRDefault="00D577D1" w14:paraId="7A07D302" w14:textId="561D0EC8">
      <w:pPr>
        <w:rPr>
          <w:color w:val="393939"/>
        </w:rPr>
      </w:pPr>
      <w:r w:rsidRPr="25765716">
        <w:rPr>
          <w:color w:val="393939"/>
        </w:rPr>
        <w:t xml:space="preserve">In line with our </w:t>
      </w:r>
      <w:r w:rsidRPr="25765716" w:rsidR="494D3FCA">
        <w:rPr>
          <w:color w:val="393939"/>
        </w:rPr>
        <w:t>mission statement</w:t>
      </w:r>
      <w:r w:rsidRPr="25765716" w:rsidR="61875BD5">
        <w:rPr>
          <w:color w:val="393939"/>
        </w:rPr>
        <w:t>,</w:t>
      </w:r>
      <w:r w:rsidRPr="25765716" w:rsidR="494D3FCA">
        <w:rPr>
          <w:color w:val="393939"/>
        </w:rPr>
        <w:t xml:space="preserve"> we aim for children to be determined and confident in </w:t>
      </w:r>
      <w:r w:rsidRPr="25765716" w:rsidR="5BF94AB3">
        <w:rPr>
          <w:color w:val="393939"/>
        </w:rPr>
        <w:t>their</w:t>
      </w:r>
      <w:r w:rsidRPr="25765716" w:rsidR="494D3FCA">
        <w:rPr>
          <w:color w:val="393939"/>
        </w:rPr>
        <w:t xml:space="preserve"> Design Technology learning. </w:t>
      </w:r>
      <w:r w:rsidRPr="25765716" w:rsidR="6329B81A">
        <w:rPr>
          <w:color w:val="393939"/>
        </w:rPr>
        <w:t xml:space="preserve">They </w:t>
      </w:r>
      <w:r w:rsidRPr="25765716" w:rsidR="0D632DA0">
        <w:rPr>
          <w:color w:val="393939"/>
        </w:rPr>
        <w:t xml:space="preserve">create their own products following the design to manufacturing process </w:t>
      </w:r>
      <w:r w:rsidRPr="25765716" w:rsidR="4580DE34">
        <w:rPr>
          <w:color w:val="393939"/>
        </w:rPr>
        <w:t xml:space="preserve">and </w:t>
      </w:r>
      <w:r w:rsidRPr="25765716" w:rsidR="4AFE662C">
        <w:rPr>
          <w:color w:val="393939"/>
        </w:rPr>
        <w:t xml:space="preserve">find solutions to </w:t>
      </w:r>
      <w:r w:rsidRPr="25765716" w:rsidR="4580DE34">
        <w:rPr>
          <w:color w:val="393939"/>
        </w:rPr>
        <w:t>problems they come across with determination and con</w:t>
      </w:r>
      <w:r w:rsidRPr="25765716" w:rsidR="5578CBF2">
        <w:rPr>
          <w:color w:val="393939"/>
        </w:rPr>
        <w:t>fidence.</w:t>
      </w:r>
      <w:r w:rsidRPr="25765716" w:rsidR="41ECDFA3">
        <w:rPr>
          <w:color w:val="393939"/>
        </w:rPr>
        <w:t xml:space="preserve"> </w:t>
      </w:r>
      <w:r w:rsidRPr="25765716" w:rsidR="494D3FCA">
        <w:rPr>
          <w:color w:val="393939"/>
        </w:rPr>
        <w:t>Children are inspire</w:t>
      </w:r>
      <w:r w:rsidRPr="25765716" w:rsidR="5111AE50">
        <w:rPr>
          <w:color w:val="393939"/>
        </w:rPr>
        <w:t>d to use creativity and imagination to design, make, evaluate and improve products</w:t>
      </w:r>
      <w:r w:rsidRPr="25765716" w:rsidR="32FB7B9D">
        <w:rPr>
          <w:color w:val="393939"/>
        </w:rPr>
        <w:t xml:space="preserve">. They </w:t>
      </w:r>
      <w:r w:rsidRPr="25765716" w:rsidR="5111AE50">
        <w:rPr>
          <w:color w:val="393939"/>
        </w:rPr>
        <w:t xml:space="preserve">solve real </w:t>
      </w:r>
      <w:r w:rsidRPr="25765716" w:rsidR="0119BB92">
        <w:rPr>
          <w:color w:val="393939"/>
        </w:rPr>
        <w:t>and relevant problems</w:t>
      </w:r>
      <w:r w:rsidRPr="25765716" w:rsidR="3BB75358">
        <w:rPr>
          <w:color w:val="393939"/>
        </w:rPr>
        <w:t xml:space="preserve"> within a variety of contexts considering their own and other</w:t>
      </w:r>
      <w:r w:rsidRPr="25765716">
        <w:rPr>
          <w:color w:val="393939"/>
        </w:rPr>
        <w:t>’</w:t>
      </w:r>
      <w:r w:rsidRPr="25765716" w:rsidR="3BB75358">
        <w:rPr>
          <w:color w:val="393939"/>
        </w:rPr>
        <w:t xml:space="preserve">s needs, wants and values. </w:t>
      </w:r>
      <w:r w:rsidRPr="25765716" w:rsidR="494D3FCA">
        <w:rPr>
          <w:color w:val="393939"/>
        </w:rPr>
        <w:t>Pupils learn how to take risks, becoming resourceful, innovative, e</w:t>
      </w:r>
      <w:r w:rsidRPr="25765716">
        <w:rPr>
          <w:color w:val="393939"/>
        </w:rPr>
        <w:t xml:space="preserve">nterprising and capable </w:t>
      </w:r>
      <w:r w:rsidRPr="25765716" w:rsidR="00B219C5">
        <w:rPr>
          <w:color w:val="393939"/>
        </w:rPr>
        <w:t>in producing</w:t>
      </w:r>
      <w:r w:rsidRPr="25765716">
        <w:rPr>
          <w:color w:val="393939"/>
        </w:rPr>
        <w:t xml:space="preserve"> and improving products</w:t>
      </w:r>
      <w:r w:rsidRPr="25765716" w:rsidR="494D3FCA">
        <w:rPr>
          <w:color w:val="393939"/>
        </w:rPr>
        <w:t xml:space="preserve">. Through the evaluation of design and technology, they develop a critical understanding of its impact on daily life and the wider world. </w:t>
      </w:r>
    </w:p>
    <w:p w:rsidRPr="007844F7" w:rsidR="007844F7" w:rsidP="369701D5" w:rsidRDefault="007844F7" w14:paraId="65F9C3DC" w14:textId="77777777">
      <w:pPr>
        <w:rPr>
          <w:b/>
          <w:bCs/>
        </w:rPr>
      </w:pPr>
    </w:p>
    <w:p w:rsidR="369701D5" w:rsidP="369701D5" w:rsidRDefault="369701D5" w14:paraId="6B6282B3" w14:textId="6FC30647">
      <w:pPr>
        <w:rPr>
          <w:b/>
          <w:bCs/>
        </w:rPr>
      </w:pPr>
    </w:p>
    <w:p w:rsidR="007844F7" w:rsidP="369701D5" w:rsidRDefault="007844F7" w14:paraId="0A18F419" w14:textId="6D673167">
      <w:pPr>
        <w:rPr>
          <w:b/>
          <w:bCs/>
        </w:rPr>
      </w:pPr>
      <w:r w:rsidRPr="32FC651C">
        <w:rPr>
          <w:b/>
          <w:bCs/>
        </w:rPr>
        <w:t>How was the</w:t>
      </w:r>
      <w:r w:rsidRPr="32FC651C" w:rsidR="0D4FBD37">
        <w:rPr>
          <w:b/>
          <w:bCs/>
        </w:rPr>
        <w:t xml:space="preserve"> curriculum</w:t>
      </w:r>
      <w:r w:rsidRPr="32FC651C" w:rsidR="00AC4D3F">
        <w:rPr>
          <w:b/>
          <w:bCs/>
        </w:rPr>
        <w:t xml:space="preserve"> for the subject</w:t>
      </w:r>
      <w:r w:rsidRPr="32FC651C">
        <w:rPr>
          <w:b/>
          <w:bCs/>
        </w:rPr>
        <w:t xml:space="preserve"> designed?</w:t>
      </w:r>
      <w:r w:rsidRPr="32FC651C" w:rsidR="662221C7">
        <w:rPr>
          <w:b/>
          <w:bCs/>
        </w:rPr>
        <w:t xml:space="preserve">  (includ</w:t>
      </w:r>
      <w:r w:rsidRPr="32FC651C" w:rsidR="4947F446">
        <w:rPr>
          <w:b/>
          <w:bCs/>
        </w:rPr>
        <w:t>ing</w:t>
      </w:r>
      <w:r w:rsidRPr="32FC651C" w:rsidR="662221C7">
        <w:rPr>
          <w:b/>
          <w:bCs/>
        </w:rPr>
        <w:t xml:space="preserve"> statutory requirements)</w:t>
      </w:r>
    </w:p>
    <w:p w:rsidR="007844F7" w:rsidP="748A535E" w:rsidRDefault="007844F7" w14:paraId="5023141B" w14:textId="1C195F8F">
      <w:pPr>
        <w:rPr>
          <w:b/>
          <w:bCs/>
        </w:rPr>
      </w:pPr>
    </w:p>
    <w:p w:rsidR="748A535E" w:rsidP="25765716" w:rsidRDefault="00D577D1" w14:paraId="5990F8EB" w14:textId="2E62970B">
      <w:r>
        <w:t xml:space="preserve">The curriculum was designed to meet the requirements of the National Curriculum in a way that inspires and motivates </w:t>
      </w:r>
      <w:r w:rsidR="00266F2F">
        <w:t xml:space="preserve">the </w:t>
      </w:r>
      <w:r>
        <w:t>pupils and St George’s. Units w</w:t>
      </w:r>
      <w:r w:rsidR="6314F2B2">
        <w:t xml:space="preserve">ere </w:t>
      </w:r>
      <w:r w:rsidR="5750B256">
        <w:t>link</w:t>
      </w:r>
      <w:r w:rsidR="0D44E67F">
        <w:t>ed</w:t>
      </w:r>
      <w:r w:rsidR="5750B256">
        <w:t xml:space="preserve"> to</w:t>
      </w:r>
      <w:r>
        <w:t xml:space="preserve"> learning from other areas of the curriculum</w:t>
      </w:r>
      <w:r w:rsidR="00266F2F">
        <w:t xml:space="preserve"> and </w:t>
      </w:r>
      <w:r w:rsidR="1D45BF17">
        <w:t>c</w:t>
      </w:r>
      <w:r>
        <w:t xml:space="preserve">hildren were consulted on how they learn </w:t>
      </w:r>
      <w:r w:rsidR="5816E68D">
        <w:t xml:space="preserve">best </w:t>
      </w:r>
      <w:r w:rsidR="7513D6E1">
        <w:t>in Design Technology.</w:t>
      </w:r>
      <w:r w:rsidR="6EE4417D">
        <w:t xml:space="preserve"> </w:t>
      </w:r>
      <w:r w:rsidR="7513D6E1">
        <w:t>The</w:t>
      </w:r>
      <w:r>
        <w:t xml:space="preserve"> results of these consultations lead to us creating a curriculum </w:t>
      </w:r>
      <w:r w:rsidR="6EECE514">
        <w:t>in which the</w:t>
      </w:r>
      <w:r>
        <w:t xml:space="preserve"> children are given the freedom to use their own ideas to produce products. </w:t>
      </w:r>
      <w:r w:rsidR="6F92FEAC">
        <w:t xml:space="preserve">We consult the children formally using an PAQ (pupil attitude questionnaire) each year and the children also have the chance to discuss their </w:t>
      </w:r>
      <w:r w:rsidR="686CBC52">
        <w:t xml:space="preserve">learning with a member of teaching staff weekly via their student council representatives. </w:t>
      </w:r>
      <w:r w:rsidR="262359FA">
        <w:t xml:space="preserve"> </w:t>
      </w:r>
      <w:r>
        <w:t>Parents were consulted on what is important for their children in order to tailor our Design Technology units to</w:t>
      </w:r>
      <w:r w:rsidR="00B219C5">
        <w:t xml:space="preserve"> meet</w:t>
      </w:r>
      <w:r>
        <w:t xml:space="preserve"> the needs of the children at St George’s. </w:t>
      </w:r>
    </w:p>
    <w:p w:rsidR="00266F2F" w:rsidP="748A535E" w:rsidRDefault="00266F2F" w14:paraId="02427F04" w14:textId="77777777">
      <w:pPr>
        <w:rPr>
          <w:bCs/>
        </w:rPr>
      </w:pPr>
    </w:p>
    <w:p w:rsidR="748A535E" w:rsidP="25765716" w:rsidRDefault="00266F2F" w14:paraId="5FC39A41" w14:textId="46B20D13">
      <w:r>
        <w:t xml:space="preserve">The Early </w:t>
      </w:r>
      <w:r w:rsidR="00B219C5">
        <w:t>Years c</w:t>
      </w:r>
      <w:r>
        <w:t xml:space="preserve">urriculum for Design Technology is </w:t>
      </w:r>
      <w:r w:rsidR="7D0F475C">
        <w:t xml:space="preserve">taken from Development Matters but </w:t>
      </w:r>
      <w:r>
        <w:t>steered by the children’s interests.</w:t>
      </w:r>
      <w:r w:rsidR="00C851CB">
        <w:t xml:space="preserve"> ‘All About Me’</w:t>
      </w:r>
      <w:r>
        <w:t xml:space="preserve"> </w:t>
      </w:r>
      <w:r w:rsidR="00C851CB">
        <w:t xml:space="preserve">booklets completed by parents before children start school allow us to design a curriculum that meets the needs and interests of the children. </w:t>
      </w:r>
      <w:r w:rsidR="004F6EAE">
        <w:t>Early Y</w:t>
      </w:r>
      <w:r>
        <w:t xml:space="preserve">ears staff </w:t>
      </w:r>
      <w:r w:rsidR="708ADF41">
        <w:t xml:space="preserve">continually </w:t>
      </w:r>
      <w:r>
        <w:t xml:space="preserve">discuss ideas with the children </w:t>
      </w:r>
      <w:r w:rsidR="004F6EAE">
        <w:t xml:space="preserve">and </w:t>
      </w:r>
      <w:r w:rsidR="6E49A328">
        <w:t xml:space="preserve">change planning accordingly. </w:t>
      </w:r>
      <w:r w:rsidR="3AC37E9C">
        <w:t>The curriculum is designed to be taught using group work, individual work and through carefully designed continuous provision that encourages children to revi</w:t>
      </w:r>
      <w:r w:rsidR="2808624C">
        <w:t xml:space="preserve">sit and remember previously taught skills. </w:t>
      </w:r>
    </w:p>
    <w:p w:rsidR="25765716" w:rsidP="25765716" w:rsidRDefault="25765716" w14:paraId="32999B9A" w14:textId="10A25BBC"/>
    <w:p w:rsidRPr="00F42483" w:rsidR="007844F7" w:rsidP="369701D5" w:rsidRDefault="007844F7" w14:paraId="1F3B1409" w14:textId="77777777">
      <w:pPr>
        <w:rPr>
          <w:b/>
          <w:bCs/>
          <w:i/>
        </w:rPr>
      </w:pPr>
    </w:p>
    <w:p w:rsidR="32FC651C" w:rsidP="32FC651C" w:rsidRDefault="32FC651C" w14:paraId="521C9BB3" w14:textId="128193BF">
      <w:pPr>
        <w:rPr>
          <w:b w:val="1"/>
          <w:bCs w:val="1"/>
          <w:color w:val="FF0000"/>
        </w:rPr>
      </w:pPr>
    </w:p>
    <w:p w:rsidR="70C6E8E3" w:rsidP="70C6E8E3" w:rsidRDefault="70C6E8E3" w14:paraId="17444BC3" w14:textId="5F9893E6">
      <w:pPr>
        <w:pStyle w:val="Normal"/>
        <w:rPr>
          <w:b w:val="1"/>
          <w:bCs w:val="1"/>
          <w:color w:val="FF0000"/>
          <w:sz w:val="24"/>
          <w:szCs w:val="24"/>
        </w:rPr>
      </w:pPr>
    </w:p>
    <w:p w:rsidRPr="00F42483" w:rsidR="003D045C" w:rsidP="32FC651C" w:rsidRDefault="003D045C" w14:paraId="100DCF5F" w14:textId="77777777">
      <w:pPr>
        <w:rPr>
          <w:b/>
          <w:bCs/>
          <w:color w:val="FF0000"/>
        </w:rPr>
      </w:pPr>
      <w:bookmarkStart w:name="_GoBack" w:id="0"/>
      <w:bookmarkEnd w:id="0"/>
    </w:p>
    <w:p w:rsidRPr="00F42483" w:rsidR="007F10EE" w:rsidP="32FC651C" w:rsidRDefault="007F10EE" w14:paraId="5D5FA9B9" w14:textId="374C02E8">
      <w:pPr>
        <w:rPr>
          <w:b/>
          <w:bCs/>
          <w:color w:val="000000" w:themeColor="text1"/>
        </w:rPr>
      </w:pPr>
      <w:del w:author="Yates, Michelle" w:date="2020-04-21T09:02:00Z" w:id="1">
        <w:r w:rsidRPr="50994930" w:rsidDel="007F10EE">
          <w:rPr>
            <w:b/>
            <w:bCs/>
            <w:color w:val="000000" w:themeColor="text1"/>
          </w:rPr>
          <w:lastRenderedPageBreak/>
          <w:delText>‘</w:delText>
        </w:r>
      </w:del>
      <w:r w:rsidRPr="50994930">
        <w:rPr>
          <w:b/>
          <w:bCs/>
          <w:color w:val="000000" w:themeColor="text1"/>
        </w:rPr>
        <w:t>How is our curriculum aspirational for all pupils including those with SEND and more able?</w:t>
      </w:r>
      <w:del w:author="Yates, Michelle" w:date="2020-04-21T09:02:00Z" w:id="2">
        <w:r w:rsidRPr="50994930" w:rsidDel="007F10EE">
          <w:rPr>
            <w:b/>
            <w:bCs/>
            <w:color w:val="000000" w:themeColor="text1"/>
          </w:rPr>
          <w:delText>’</w:delText>
        </w:r>
      </w:del>
    </w:p>
    <w:p w:rsidR="007F10EE" w:rsidP="748A535E" w:rsidRDefault="007F10EE" w14:paraId="7A1862AF" w14:textId="4E42345E"/>
    <w:p w:rsidR="55C9B246" w:rsidP="748A535E" w:rsidRDefault="55C9B246" w14:paraId="20DB989B" w14:textId="7AAF8E65">
      <w:r>
        <w:t>Children with SEND are always inc</w:t>
      </w:r>
      <w:r w:rsidR="00266F2F">
        <w:t>luded in Design Technology learning with their peers</w:t>
      </w:r>
      <w:r w:rsidR="004F6EAE">
        <w:t xml:space="preserve"> </w:t>
      </w:r>
      <w:r w:rsidR="00B219C5">
        <w:t xml:space="preserve">and are not withdrawn from the full </w:t>
      </w:r>
      <w:r w:rsidR="004F6EAE">
        <w:t>Design Technology lesson</w:t>
      </w:r>
      <w:r>
        <w:t xml:space="preserve">. Where </w:t>
      </w:r>
      <w:r w:rsidR="0AE2D872">
        <w:t>needed</w:t>
      </w:r>
      <w:r w:rsidR="00266F2F">
        <w:t>,</w:t>
      </w:r>
      <w:r w:rsidR="0AE2D872">
        <w:t xml:space="preserve"> aspects of the learning are adapted </w:t>
      </w:r>
      <w:r w:rsidR="1E3AE2C6">
        <w:t xml:space="preserve">so </w:t>
      </w:r>
      <w:r w:rsidR="00266F2F">
        <w:t xml:space="preserve">that they can be </w:t>
      </w:r>
      <w:r w:rsidR="7ECBB528">
        <w:t xml:space="preserve">fully </w:t>
      </w:r>
      <w:r w:rsidR="00266F2F">
        <w:t>included</w:t>
      </w:r>
      <w:r w:rsidR="1B0D52A3">
        <w:t xml:space="preserve"> in the learning</w:t>
      </w:r>
      <w:r w:rsidR="00266F2F">
        <w:t xml:space="preserve"> and </w:t>
      </w:r>
      <w:r w:rsidR="2AB4C49B">
        <w:t>follow</w:t>
      </w:r>
      <w:r w:rsidR="05EEB603">
        <w:t xml:space="preserve"> t</w:t>
      </w:r>
      <w:r w:rsidR="66701D8A">
        <w:t>he</w:t>
      </w:r>
      <w:r w:rsidR="00266F2F">
        <w:t xml:space="preserve"> design</w:t>
      </w:r>
      <w:r w:rsidR="77498E07">
        <w:t>, evaluate, improve</w:t>
      </w:r>
      <w:r w:rsidR="00266F2F">
        <w:t xml:space="preserve"> process </w:t>
      </w:r>
      <w:r w:rsidR="0FBB8208">
        <w:t xml:space="preserve">to </w:t>
      </w:r>
      <w:r w:rsidR="00266F2F">
        <w:t>creat</w:t>
      </w:r>
      <w:r w:rsidR="6F8BDA9A">
        <w:t>e a</w:t>
      </w:r>
      <w:r w:rsidR="0AE2D872">
        <w:t xml:space="preserve"> final product. </w:t>
      </w:r>
    </w:p>
    <w:p w:rsidR="748A535E" w:rsidP="748A535E" w:rsidRDefault="748A535E" w14:paraId="7D9A0A9D" w14:textId="5E80C529"/>
    <w:p w:rsidR="0AE2D872" w:rsidP="748A535E" w:rsidRDefault="0AE2D872" w14:paraId="187A3CC5" w14:textId="171A43EA">
      <w:r>
        <w:t xml:space="preserve">More able pupils are challenged through </w:t>
      </w:r>
      <w:r w:rsidR="00B219C5">
        <w:t>open ended questions that encourage</w:t>
      </w:r>
      <w:r w:rsidR="29C9124A">
        <w:t xml:space="preserve"> </w:t>
      </w:r>
      <w:r w:rsidR="00B219C5">
        <w:t>them to explain their reasoning</w:t>
      </w:r>
      <w:r w:rsidR="0FE84390">
        <w:t xml:space="preserve"> and think more critically</w:t>
      </w:r>
      <w:r w:rsidR="00B219C5">
        <w:t>. They are also</w:t>
      </w:r>
      <w:r w:rsidR="16159C9E">
        <w:t xml:space="preserve"> given the freedom to </w:t>
      </w:r>
      <w:r w:rsidR="1EF71864">
        <w:t xml:space="preserve">research, design, </w:t>
      </w:r>
      <w:r w:rsidR="16159C9E">
        <w:t>create</w:t>
      </w:r>
      <w:r w:rsidR="2D9FA335">
        <w:t>, evaluate and improve</w:t>
      </w:r>
      <w:r w:rsidR="16159C9E">
        <w:t xml:space="preserve"> t</w:t>
      </w:r>
      <w:r w:rsidR="00266F2F">
        <w:t>heir own product and challenge</w:t>
      </w:r>
      <w:r w:rsidR="16159C9E">
        <w:t xml:space="preserve"> themselves through the</w:t>
      </w:r>
      <w:r w:rsidR="00266F2F">
        <w:t xml:space="preserve"> complexity of the</w:t>
      </w:r>
      <w:r w:rsidR="16159C9E">
        <w:t xml:space="preserve"> product they create. </w:t>
      </w:r>
    </w:p>
    <w:p w:rsidR="748A535E" w:rsidP="748A535E" w:rsidRDefault="748A535E" w14:paraId="2839AD04" w14:textId="24C8F1CF"/>
    <w:p w:rsidR="32FC651C" w:rsidP="32FC651C" w:rsidRDefault="32FC651C" w14:paraId="7BB06028" w14:textId="5801D122">
      <w:pPr>
        <w:rPr>
          <w:b/>
          <w:bCs/>
        </w:rPr>
      </w:pPr>
    </w:p>
    <w:p w:rsidR="32FC651C" w:rsidP="32FC651C" w:rsidRDefault="32FC651C" w14:paraId="321005F5" w14:textId="5760F8CA">
      <w:pPr>
        <w:rPr>
          <w:b/>
          <w:bCs/>
        </w:rPr>
      </w:pPr>
    </w:p>
    <w:p w:rsidR="32FC651C" w:rsidP="32FC651C" w:rsidRDefault="32FC651C" w14:paraId="5741F148" w14:textId="5BC2A097">
      <w:pPr>
        <w:rPr>
          <w:b/>
          <w:bCs/>
        </w:rPr>
      </w:pPr>
    </w:p>
    <w:p w:rsidR="4034D3B8" w:rsidP="32FC651C" w:rsidRDefault="4034D3B8" w14:paraId="730ACB92" w14:textId="43B5188D">
      <w:pPr>
        <w:rPr>
          <w:b/>
          <w:bCs/>
        </w:rPr>
      </w:pPr>
      <w:r w:rsidRPr="32FC651C">
        <w:rPr>
          <w:b/>
          <w:bCs/>
        </w:rPr>
        <w:t>Where can the long term, and/ or medium term plan be found?</w:t>
      </w:r>
    </w:p>
    <w:p w:rsidRPr="007844F7" w:rsidR="007844F7" w:rsidP="004C0840" w:rsidRDefault="007844F7" w14:paraId="7DF4E37C" w14:textId="77777777">
      <w:pPr>
        <w:rPr>
          <w:b/>
        </w:rPr>
      </w:pPr>
    </w:p>
    <w:p w:rsidRPr="00266F2F" w:rsidR="007844F7" w:rsidP="369701D5" w:rsidRDefault="00266F2F" w14:paraId="44FB30F8" w14:textId="0E798F20">
      <w:pPr>
        <w:rPr>
          <w:bCs/>
        </w:rPr>
      </w:pPr>
      <w:r w:rsidRPr="00266F2F">
        <w:rPr>
          <w:bCs/>
        </w:rPr>
        <w:t>A whole school overview of the Design Technology units and objectiv</w:t>
      </w:r>
      <w:r>
        <w:rPr>
          <w:bCs/>
        </w:rPr>
        <w:t>es can be found on the website. The website also has a long term plan for each class that includes all subjects including Design Technology. The overview and long term plans can also be found in Dropbox. Teachers write unit plans detailing the objective, teaching input and activities for each lesson and these are stored in Dropbox.</w:t>
      </w:r>
    </w:p>
    <w:p w:rsidR="369701D5" w:rsidP="369701D5" w:rsidRDefault="369701D5" w14:paraId="7C923E43" w14:textId="6A56DE03">
      <w:pPr>
        <w:rPr>
          <w:b/>
          <w:bCs/>
        </w:rPr>
      </w:pPr>
    </w:p>
    <w:p w:rsidR="369701D5" w:rsidP="369701D5" w:rsidRDefault="007844F7" w14:paraId="49A014C5" w14:textId="32D81015">
      <w:pPr>
        <w:rPr>
          <w:b/>
          <w:bCs/>
        </w:rPr>
      </w:pPr>
      <w:r w:rsidRPr="369701D5">
        <w:rPr>
          <w:b/>
          <w:bCs/>
        </w:rPr>
        <w:t xml:space="preserve"> </w:t>
      </w:r>
    </w:p>
    <w:p w:rsidR="003D045C" w:rsidP="369701D5" w:rsidRDefault="003D045C" w14:paraId="25EDD2B1" w14:textId="6284F409">
      <w:pPr>
        <w:rPr>
          <w:b/>
          <w:bCs/>
        </w:rPr>
      </w:pPr>
    </w:p>
    <w:p w:rsidR="003D045C" w:rsidP="369701D5" w:rsidRDefault="003D045C" w14:paraId="2192DCF5" w14:textId="1B7CBC8A">
      <w:pPr>
        <w:rPr>
          <w:b/>
          <w:bCs/>
        </w:rPr>
      </w:pPr>
    </w:p>
    <w:p w:rsidR="003D045C" w:rsidP="369701D5" w:rsidRDefault="003D045C" w14:paraId="1B59C417" w14:textId="189A4554">
      <w:pPr>
        <w:rPr>
          <w:b/>
          <w:bCs/>
        </w:rPr>
      </w:pPr>
    </w:p>
    <w:p w:rsidR="003D045C" w:rsidP="369701D5" w:rsidRDefault="003D045C" w14:paraId="71625A3D" w14:textId="6F105BFF">
      <w:pPr>
        <w:rPr>
          <w:b/>
          <w:bCs/>
        </w:rPr>
      </w:pPr>
    </w:p>
    <w:p w:rsidR="003D045C" w:rsidP="369701D5" w:rsidRDefault="003D045C" w14:paraId="61A62F6F" w14:textId="67B18EF4">
      <w:pPr>
        <w:rPr>
          <w:b/>
          <w:bCs/>
        </w:rPr>
      </w:pPr>
    </w:p>
    <w:p w:rsidR="003D045C" w:rsidP="369701D5" w:rsidRDefault="003D045C" w14:paraId="21C603EE" w14:textId="26B31D96">
      <w:pPr>
        <w:rPr>
          <w:b/>
          <w:bCs/>
        </w:rPr>
      </w:pPr>
    </w:p>
    <w:p w:rsidR="003D045C" w:rsidP="369701D5" w:rsidRDefault="003D045C" w14:paraId="4082BBC3" w14:textId="760AC77D">
      <w:pPr>
        <w:rPr>
          <w:b/>
          <w:bCs/>
        </w:rPr>
      </w:pPr>
    </w:p>
    <w:p w:rsidR="003D045C" w:rsidP="369701D5" w:rsidRDefault="003D045C" w14:paraId="16940052" w14:textId="1732552D">
      <w:pPr>
        <w:rPr>
          <w:b/>
          <w:bCs/>
        </w:rPr>
      </w:pPr>
    </w:p>
    <w:p w:rsidR="003D045C" w:rsidP="369701D5" w:rsidRDefault="003D045C" w14:paraId="00FA54DA" w14:textId="7CC72203">
      <w:pPr>
        <w:rPr>
          <w:b/>
          <w:bCs/>
        </w:rPr>
      </w:pPr>
    </w:p>
    <w:p w:rsidR="003D045C" w:rsidP="369701D5" w:rsidRDefault="003D045C" w14:paraId="7E70C964" w14:textId="44DD6721">
      <w:pPr>
        <w:rPr>
          <w:b/>
          <w:bCs/>
        </w:rPr>
      </w:pPr>
    </w:p>
    <w:p w:rsidR="003D045C" w:rsidP="369701D5" w:rsidRDefault="003D045C" w14:paraId="7CCA2C2F" w14:textId="362A388E">
      <w:pPr>
        <w:rPr>
          <w:b/>
          <w:bCs/>
        </w:rPr>
      </w:pPr>
    </w:p>
    <w:p w:rsidR="003D045C" w:rsidP="369701D5" w:rsidRDefault="003D045C" w14:paraId="0CC87994" w14:textId="513CAEB3">
      <w:pPr>
        <w:rPr>
          <w:b/>
          <w:bCs/>
        </w:rPr>
      </w:pPr>
    </w:p>
    <w:p w:rsidR="003D045C" w:rsidP="369701D5" w:rsidRDefault="003D045C" w14:paraId="2006E604" w14:textId="779AD692">
      <w:pPr>
        <w:rPr>
          <w:b/>
          <w:bCs/>
        </w:rPr>
      </w:pPr>
    </w:p>
    <w:p w:rsidR="003D045C" w:rsidP="369701D5" w:rsidRDefault="003D045C" w14:paraId="0A26A384" w14:textId="21A16D0D">
      <w:pPr>
        <w:rPr>
          <w:b/>
          <w:bCs/>
        </w:rPr>
      </w:pPr>
    </w:p>
    <w:p w:rsidR="003D045C" w:rsidP="369701D5" w:rsidRDefault="003D045C" w14:paraId="48E1469E" w14:textId="520F5F85">
      <w:pPr>
        <w:rPr>
          <w:b/>
          <w:bCs/>
        </w:rPr>
      </w:pPr>
    </w:p>
    <w:p w:rsidR="003D045C" w:rsidP="369701D5" w:rsidRDefault="003D045C" w14:paraId="32D0598B" w14:textId="3F2BC7E0">
      <w:pPr>
        <w:rPr>
          <w:b/>
          <w:bCs/>
        </w:rPr>
      </w:pPr>
    </w:p>
    <w:p w:rsidR="003D045C" w:rsidP="369701D5" w:rsidRDefault="003D045C" w14:paraId="0D9F9F84" w14:textId="6161CA1D">
      <w:pPr>
        <w:rPr>
          <w:b/>
          <w:bCs/>
        </w:rPr>
      </w:pPr>
    </w:p>
    <w:p w:rsidR="003D045C" w:rsidP="369701D5" w:rsidRDefault="003D045C" w14:paraId="208ED7ED" w14:textId="016D50C5"/>
    <w:p w:rsidR="70C6E8E3" w:rsidP="70C6E8E3" w:rsidRDefault="70C6E8E3" w14:paraId="73421639" w14:textId="65435262">
      <w:pPr>
        <w:pStyle w:val="Normal"/>
        <w:rPr>
          <w:sz w:val="24"/>
          <w:szCs w:val="24"/>
        </w:rPr>
      </w:pPr>
    </w:p>
    <w:p w:rsidR="70C6E8E3" w:rsidP="70C6E8E3" w:rsidRDefault="70C6E8E3" w14:paraId="41D90ACB" w14:textId="279D2289">
      <w:pPr>
        <w:pStyle w:val="Normal"/>
        <w:rPr>
          <w:sz w:val="24"/>
          <w:szCs w:val="24"/>
        </w:rPr>
      </w:pPr>
    </w:p>
    <w:p w:rsidR="32FC651C" w:rsidP="32FC651C" w:rsidRDefault="32FC651C" w14:paraId="30791548" w14:textId="4BA7F440">
      <w:pPr>
        <w:rPr>
          <w:b/>
          <w:bCs/>
          <w:u w:val="single"/>
        </w:rPr>
      </w:pPr>
    </w:p>
    <w:p w:rsidRPr="007844F7" w:rsidR="007844F7" w:rsidP="32FC651C" w:rsidRDefault="007844F7" w14:paraId="30B92921" w14:textId="6E7343B9">
      <w:pPr>
        <w:rPr>
          <w:b/>
          <w:bCs/>
          <w:u w:val="single"/>
        </w:rPr>
      </w:pPr>
      <w:r w:rsidRPr="32FC651C">
        <w:rPr>
          <w:b/>
          <w:bCs/>
          <w:u w:val="single"/>
        </w:rPr>
        <w:lastRenderedPageBreak/>
        <w:t>Implement</w:t>
      </w:r>
    </w:p>
    <w:p w:rsidR="369701D5" w:rsidP="369701D5" w:rsidRDefault="369701D5" w14:paraId="054BF34D" w14:textId="48E7497B">
      <w:pPr>
        <w:rPr>
          <w:b/>
          <w:bCs/>
          <w:u w:val="single"/>
        </w:rPr>
      </w:pPr>
    </w:p>
    <w:p w:rsidR="7F9BC78A" w:rsidP="369701D5" w:rsidRDefault="7F9BC78A" w14:paraId="4CCA6693" w14:textId="1B071FA0">
      <w:pPr>
        <w:rPr>
          <w:b/>
          <w:bCs/>
        </w:rPr>
      </w:pPr>
      <w:r w:rsidRPr="369701D5">
        <w:rPr>
          <w:b/>
          <w:bCs/>
        </w:rPr>
        <w:t>How is the subject implemented in the Early Years Foundation Stage?</w:t>
      </w:r>
    </w:p>
    <w:p w:rsidR="369701D5" w:rsidP="369701D5" w:rsidRDefault="369701D5" w14:paraId="498D15E3" w14:textId="45A499F4"/>
    <w:p w:rsidR="00C851CB" w:rsidP="369701D5" w:rsidRDefault="00C851CB" w14:paraId="0D715F45" w14:textId="369046D3">
      <w:r>
        <w:t xml:space="preserve">Design Technology skills come from the Physical Development, Exploring Art and Design and Understanding the World areas of Development Matters. In the Early Years Foundation Stage, children learn these skills through group work, whole class teaching and carefully planned continuous provision areas. </w:t>
      </w:r>
      <w:r>
        <w:rPr>
          <w:bCs/>
        </w:rPr>
        <w:t>Early Years staff discuss ideas with the children and refer to previous learning before starting a new topic. They then teach them skills taken from Development Matters such as ‘Use simple tools to change materials’ and encourage children to use these skills to design a final product based on their own ideas.</w:t>
      </w:r>
      <w:r w:rsidR="00F56DBE">
        <w:rPr>
          <w:bCs/>
        </w:rPr>
        <w:t xml:space="preserve"> Children are given opportunity to practise these skills in continuous provision and teacher-led activities. </w:t>
      </w:r>
    </w:p>
    <w:p w:rsidR="369701D5" w:rsidP="369701D5" w:rsidRDefault="369701D5" w14:paraId="68B305F4" w14:textId="16DABB93"/>
    <w:p w:rsidR="369701D5" w:rsidP="25765716" w:rsidRDefault="369701D5" w14:paraId="1BD6A08C" w14:textId="13A44B5D"/>
    <w:p w:rsidR="369701D5" w:rsidP="369701D5" w:rsidRDefault="369701D5" w14:paraId="457346B3" w14:textId="7F818830"/>
    <w:p w:rsidR="007844F7" w:rsidP="004C0840" w:rsidRDefault="007844F7" w14:paraId="0646D119" w14:textId="77777777">
      <w:pPr>
        <w:rPr>
          <w:b/>
        </w:rPr>
      </w:pPr>
      <w:r>
        <w:rPr>
          <w:b/>
        </w:rPr>
        <w:t>What professional development is offered to staff in relation to the subject?</w:t>
      </w:r>
    </w:p>
    <w:p w:rsidR="007844F7" w:rsidP="004C0840" w:rsidRDefault="007844F7" w14:paraId="6E1831B3" w14:textId="77777777">
      <w:pPr>
        <w:rPr>
          <w:b/>
        </w:rPr>
      </w:pPr>
    </w:p>
    <w:p w:rsidRPr="00146A6B" w:rsidR="007844F7" w:rsidP="369701D5" w:rsidRDefault="00F56DBE" w14:paraId="54E11D2A" w14:textId="38278B31">
      <w:r>
        <w:t xml:space="preserve">The subject leader has attended the Design Technology Subject Leader course run by Lancashire. Information from courses and advice following book looks, lesson drop ins and planning looks is provided to staff in staff meetings. Outside agencies have worked with the children on a range of Design Technology skills. These outside agencies include the local high school, Dominos </w:t>
      </w:r>
      <w:r w:rsidR="0019081D">
        <w:t xml:space="preserve">Pizza, a </w:t>
      </w:r>
      <w:r w:rsidR="34AAABBD">
        <w:t>pottery specialist</w:t>
      </w:r>
      <w:r w:rsidR="0019081D">
        <w:t xml:space="preserve"> and Alabastar Jar.</w:t>
      </w:r>
      <w:r>
        <w:t xml:space="preserve"> Staff gain a wealth of subject knowledge </w:t>
      </w:r>
      <w:r w:rsidR="003D4123">
        <w:t xml:space="preserve">by observing </w:t>
      </w:r>
      <w:r>
        <w:t>these outside agencies.</w:t>
      </w:r>
      <w:r w:rsidR="5825C3A1">
        <w:t xml:space="preserve"> We have close links with local primary schools and regularly meet our link class teacher to discuss good practice in all subjects. The Design Technology subject leader atte</w:t>
      </w:r>
      <w:r w:rsidR="6915C068">
        <w:t>nds yearly YTSA training delivered by Lancashire consultants.</w:t>
      </w:r>
      <w:r>
        <w:t xml:space="preserve"> Staff are encouraged to ask for subject leader support or attend training in the subject if required. </w:t>
      </w:r>
    </w:p>
    <w:p w:rsidR="369701D5" w:rsidP="369701D5" w:rsidRDefault="369701D5" w14:paraId="58247BE9" w14:textId="2F79A257">
      <w:pPr>
        <w:rPr>
          <w:b/>
          <w:bCs/>
        </w:rPr>
      </w:pPr>
    </w:p>
    <w:p w:rsidR="369701D5" w:rsidP="369701D5" w:rsidRDefault="369701D5" w14:paraId="77A3D6B2" w14:textId="0DB5B5A7">
      <w:pPr>
        <w:rPr>
          <w:b/>
          <w:bCs/>
        </w:rPr>
      </w:pPr>
    </w:p>
    <w:p w:rsidR="369701D5" w:rsidP="369701D5" w:rsidRDefault="369701D5" w14:paraId="7601491A" w14:textId="3B02141C">
      <w:pPr>
        <w:rPr>
          <w:b/>
          <w:bCs/>
        </w:rPr>
      </w:pPr>
    </w:p>
    <w:p w:rsidR="007844F7" w:rsidP="004C0840" w:rsidRDefault="007844F7" w14:paraId="49C2F0D7" w14:textId="176F361C">
      <w:pPr>
        <w:rPr>
          <w:b/>
        </w:rPr>
      </w:pPr>
      <w:r w:rsidRPr="70C6E8E3" w:rsidR="007844F7">
        <w:rPr>
          <w:b w:val="1"/>
          <w:bCs w:val="1"/>
        </w:rPr>
        <w:t>What resources are used to support the planning</w:t>
      </w:r>
      <w:r w:rsidRPr="70C6E8E3" w:rsidR="00146A6B">
        <w:rPr>
          <w:b w:val="1"/>
          <w:bCs w:val="1"/>
        </w:rPr>
        <w:t xml:space="preserve"> </w:t>
      </w:r>
      <w:r w:rsidRPr="70C6E8E3" w:rsidR="007844F7">
        <w:rPr>
          <w:b w:val="1"/>
          <w:bCs w:val="1"/>
        </w:rPr>
        <w:t>of the subject?</w:t>
      </w:r>
      <w:r w:rsidRPr="70C6E8E3" w:rsidR="00AC4D3F">
        <w:rPr>
          <w:b w:val="1"/>
          <w:bCs w:val="1"/>
        </w:rPr>
        <w:t xml:space="preserve"> (schemes of work etc)</w:t>
      </w:r>
    </w:p>
    <w:p w:rsidR="740B8566" w:rsidP="70C6E8E3" w:rsidRDefault="740B8566" w14:paraId="2AE1A3CD" w14:textId="157A8889">
      <w:pPr>
        <w:rPr>
          <w:rFonts w:ascii="Times New Roman" w:hAnsi="Times New Roman" w:eastAsia="Times New Roman" w:cs="Times New Roman"/>
          <w:noProof w:val="0"/>
          <w:sz w:val="24"/>
          <w:szCs w:val="24"/>
          <w:lang w:val="en-GB"/>
        </w:rPr>
      </w:pPr>
      <w:r w:rsidRPr="70C6E8E3" w:rsidR="740B8566">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Two fold Learning Objectives (question and skill) are taken from The Lancashire Key Learning Document for Design Technology </w:t>
      </w:r>
      <w:r w:rsidRPr="70C6E8E3" w:rsidR="7037117C">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and are used to break</w:t>
      </w:r>
      <w:r w:rsidRPr="70C6E8E3" w:rsidR="740B8566">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w:t>
      </w:r>
      <w:r w:rsidRPr="70C6E8E3" w:rsidR="740B8566">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National Curriculum</w:t>
      </w:r>
      <w:r w:rsidRPr="70C6E8E3" w:rsidR="1DE96D03">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objectives into year group specific expectations</w:t>
      </w:r>
      <w:r w:rsidRPr="70C6E8E3" w:rsidR="740B8566">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Although the school does not strictly follow the Lancashire Units of work, the Lancashire units of study for each year group are also available to aid planning.</w:t>
      </w:r>
    </w:p>
    <w:p w:rsidR="00AC4D3F" w:rsidP="369701D5" w:rsidRDefault="00AC4D3F" w14:paraId="2DE403A5" w14:textId="77777777">
      <w:pPr>
        <w:rPr>
          <w:b/>
          <w:bCs/>
        </w:rPr>
      </w:pPr>
    </w:p>
    <w:p w:rsidR="369701D5" w:rsidP="369701D5" w:rsidRDefault="369701D5" w14:paraId="37AC0490" w14:textId="6C9C39DB">
      <w:pPr>
        <w:rPr>
          <w:b/>
          <w:bCs/>
        </w:rPr>
      </w:pPr>
    </w:p>
    <w:p w:rsidRPr="00F42483" w:rsidR="007844F7" w:rsidP="004C0840" w:rsidRDefault="007F10EE" w14:paraId="62431CDC" w14:textId="07FAC1DB">
      <w:pPr>
        <w:rPr>
          <w:b/>
          <w:color w:val="000000" w:themeColor="text1"/>
        </w:rPr>
      </w:pPr>
      <w:r w:rsidRPr="00F42483">
        <w:rPr>
          <w:b/>
          <w:color w:val="000000" w:themeColor="text1"/>
        </w:rPr>
        <w:t>How is learning sequenced to build on prior learning and prepare children for the next stage in their education?</w:t>
      </w:r>
    </w:p>
    <w:p w:rsidR="00AC4D3F" w:rsidP="369701D5" w:rsidRDefault="00AC4D3F" w14:paraId="49E398E2" w14:textId="77777777">
      <w:pPr>
        <w:rPr>
          <w:b/>
          <w:bCs/>
        </w:rPr>
      </w:pPr>
    </w:p>
    <w:p w:rsidRPr="00F56DBE" w:rsidR="369701D5" w:rsidP="369701D5" w:rsidRDefault="00F56DBE" w14:paraId="760201B5" w14:textId="6CEF6A9D">
      <w:r>
        <w:t xml:space="preserve">Teachers familiarise themselves with learning from the previous year </w:t>
      </w:r>
      <w:r w:rsidR="00736CAD">
        <w:t>by referring to the long term plans. This ensures that learning is not repeated and children are constantly making progress</w:t>
      </w:r>
      <w:r>
        <w:t xml:space="preserve">. </w:t>
      </w:r>
      <w:r w:rsidR="00736CAD">
        <w:t xml:space="preserve"> The long term plans were devised in a way that objectives follow on from each other and progression is evident</w:t>
      </w:r>
      <w:r w:rsidR="5F833369">
        <w:t xml:space="preserve"> </w:t>
      </w:r>
      <w:r w:rsidR="1EF9447C">
        <w:t>e</w:t>
      </w:r>
      <w:r w:rsidR="00736CAD">
        <w:t xml:space="preserve">ach year. </w:t>
      </w:r>
      <w:r>
        <w:t>Assessments are passed on from the previous teacher in order that the current teach</w:t>
      </w:r>
      <w:r w:rsidR="00736CAD">
        <w:t>er</w:t>
      </w:r>
      <w:r>
        <w:t xml:space="preserve"> can implement strategies </w:t>
      </w:r>
      <w:r w:rsidR="00736CAD">
        <w:t xml:space="preserve">to support children working below year group expectation and provide adequate challenge for those working at year group expectation and at greater depth. </w:t>
      </w:r>
      <w:r>
        <w:t xml:space="preserve">Whole </w:t>
      </w:r>
      <w:r>
        <w:lastRenderedPageBreak/>
        <w:t>class floor books are referred to in each topic</w:t>
      </w:r>
      <w:r w:rsidR="00736CAD">
        <w:t>. These enable children to recap, embed and build on prior learning and discuss what they don’t know and will aim to learn. These discussion</w:t>
      </w:r>
      <w:r w:rsidR="003D4123">
        <w:t>s</w:t>
      </w:r>
      <w:r w:rsidR="00736CAD">
        <w:t xml:space="preserve"> will feed into the teacher’s planning.</w:t>
      </w:r>
      <w:r>
        <w:t xml:space="preserve"> </w:t>
      </w:r>
    </w:p>
    <w:p w:rsidR="369701D5" w:rsidP="369701D5" w:rsidRDefault="369701D5" w14:paraId="3801B5C5" w14:textId="30BEB45A">
      <w:pPr>
        <w:rPr>
          <w:b/>
          <w:bCs/>
        </w:rPr>
      </w:pPr>
    </w:p>
    <w:p w:rsidR="369701D5" w:rsidP="369701D5" w:rsidRDefault="369701D5" w14:paraId="7C1BB09C" w14:textId="10CA8B87">
      <w:pPr>
        <w:rPr>
          <w:b/>
          <w:bCs/>
        </w:rPr>
      </w:pPr>
    </w:p>
    <w:p w:rsidR="007844F7" w:rsidP="004C0840" w:rsidRDefault="007844F7" w14:paraId="74738368" w14:textId="77777777">
      <w:pPr>
        <w:rPr>
          <w:b/>
        </w:rPr>
      </w:pPr>
      <w:r>
        <w:rPr>
          <w:b/>
        </w:rPr>
        <w:t xml:space="preserve">What resources are available to support the implementation of the subject? </w:t>
      </w:r>
    </w:p>
    <w:p w:rsidR="007844F7" w:rsidP="004C0840" w:rsidRDefault="007844F7" w14:paraId="16287F21" w14:textId="77777777">
      <w:pPr>
        <w:rPr>
          <w:b/>
        </w:rPr>
      </w:pPr>
    </w:p>
    <w:p w:rsidRPr="00146A6B" w:rsidR="007844F7" w:rsidP="369701D5" w:rsidRDefault="00736CAD" w14:paraId="5BE93A62" w14:textId="14DD7D55">
      <w:r>
        <w:t>The school has a range of tools available to support the implementation of this subject.</w:t>
      </w:r>
      <w:r w:rsidR="003D4123">
        <w:t xml:space="preserve"> </w:t>
      </w:r>
      <w:r>
        <w:t xml:space="preserve">These can be found in the upstairs resource area. Teachers are encouraged to look ahead to upcoming topics and arrange ordering the necessary materials with the subject leader. A 3d printer and Crumble set complement the teaching of DT. </w:t>
      </w:r>
    </w:p>
    <w:p w:rsidR="369701D5" w:rsidP="369701D5" w:rsidRDefault="369701D5" w14:paraId="365473FA" w14:textId="558A21B6">
      <w:pPr>
        <w:rPr>
          <w:b/>
          <w:bCs/>
        </w:rPr>
      </w:pPr>
    </w:p>
    <w:p w:rsidR="007844F7" w:rsidP="32FC651C" w:rsidRDefault="007844F7" w14:paraId="7A3F99D4" w14:textId="6B2165AA">
      <w:pPr>
        <w:rPr>
          <w:b/>
          <w:bCs/>
        </w:rPr>
      </w:pPr>
    </w:p>
    <w:p w:rsidR="007844F7" w:rsidP="32FC651C" w:rsidRDefault="007844F7" w14:paraId="1B227A81" w14:textId="4030AB19">
      <w:pPr>
        <w:rPr>
          <w:b/>
          <w:bCs/>
        </w:rPr>
      </w:pPr>
      <w:r w:rsidRPr="32FC651C">
        <w:rPr>
          <w:b/>
          <w:bCs/>
        </w:rPr>
        <w:t xml:space="preserve">How are parents involved in the subject? </w:t>
      </w:r>
    </w:p>
    <w:p w:rsidR="007844F7" w:rsidP="004C0840" w:rsidRDefault="007844F7" w14:paraId="384BA73E" w14:textId="77777777">
      <w:pPr>
        <w:rPr>
          <w:b/>
        </w:rPr>
      </w:pPr>
    </w:p>
    <w:p w:rsidR="007844F7" w:rsidP="369701D5" w:rsidRDefault="00736CAD" w14:paraId="34B3F2EB" w14:textId="6803AC40">
      <w:r>
        <w:t xml:space="preserve">All classes </w:t>
      </w:r>
      <w:r w:rsidR="003D4123">
        <w:t>send home a Homework M</w:t>
      </w:r>
      <w:r>
        <w:t>enu that include home learning activities base</w:t>
      </w:r>
      <w:r w:rsidR="4C47A4E2">
        <w:t>d</w:t>
      </w:r>
      <w:r>
        <w:t xml:space="preserve"> around their topic. Parents are encouraged to research, design, make or evaluate a product to support their child in Design Technology.</w:t>
      </w:r>
      <w:r w:rsidR="002872FA">
        <w:t xml:space="preserve"> This home learning is then shared and celebrated with their teachers and peers.</w:t>
      </w:r>
      <w:r>
        <w:t xml:space="preserve"> Seesaw is used to share children’s learning with parents and they often comment on what their child has produced in Design Technology lessons. </w:t>
      </w:r>
      <w:r w:rsidR="002872FA">
        <w:t xml:space="preserve">Parents are also encouraged to share any home learning through Seesaw. Parents are also involved in donating materials for children to use to design and make their products. </w:t>
      </w:r>
    </w:p>
    <w:p w:rsidR="32FC651C" w:rsidP="32FC651C" w:rsidRDefault="32FC651C" w14:paraId="48C6FBC4" w14:textId="619AB435">
      <w:pPr>
        <w:rPr>
          <w:b/>
          <w:bCs/>
          <w:u w:val="single"/>
        </w:rPr>
      </w:pPr>
    </w:p>
    <w:p w:rsidR="003D045C" w:rsidP="32FC651C" w:rsidRDefault="003D045C" w14:paraId="070048DF" w14:textId="7FE8F0D9">
      <w:pPr>
        <w:rPr>
          <w:b/>
          <w:bCs/>
          <w:u w:val="single"/>
        </w:rPr>
      </w:pPr>
    </w:p>
    <w:p w:rsidR="003D045C" w:rsidP="32FC651C" w:rsidRDefault="003D045C" w14:paraId="266CA66D" w14:textId="1C8F018A">
      <w:pPr>
        <w:rPr>
          <w:b/>
          <w:bCs/>
          <w:u w:val="single"/>
        </w:rPr>
      </w:pPr>
    </w:p>
    <w:p w:rsidR="003D045C" w:rsidP="32FC651C" w:rsidRDefault="003D045C" w14:paraId="353AD6D0" w14:textId="38D2A33C">
      <w:pPr>
        <w:rPr>
          <w:b/>
          <w:bCs/>
          <w:u w:val="single"/>
        </w:rPr>
      </w:pPr>
    </w:p>
    <w:p w:rsidR="003D045C" w:rsidP="32FC651C" w:rsidRDefault="003D045C" w14:paraId="03CD1469" w14:textId="0EE9D2A6">
      <w:pPr>
        <w:rPr>
          <w:b/>
          <w:bCs/>
          <w:u w:val="single"/>
        </w:rPr>
      </w:pPr>
    </w:p>
    <w:p w:rsidR="003D045C" w:rsidP="32FC651C" w:rsidRDefault="003D045C" w14:paraId="3B42DB4F" w14:textId="284402A9">
      <w:pPr>
        <w:rPr>
          <w:b/>
          <w:bCs/>
          <w:u w:val="single"/>
        </w:rPr>
      </w:pPr>
    </w:p>
    <w:p w:rsidR="003D045C" w:rsidP="32FC651C" w:rsidRDefault="003D045C" w14:paraId="5426DDB7" w14:textId="71D4C167">
      <w:pPr>
        <w:rPr>
          <w:b/>
          <w:bCs/>
          <w:u w:val="single"/>
        </w:rPr>
      </w:pPr>
    </w:p>
    <w:p w:rsidR="003D045C" w:rsidP="32FC651C" w:rsidRDefault="003D045C" w14:paraId="0A0C8907" w14:textId="21575B83">
      <w:pPr>
        <w:rPr>
          <w:b/>
          <w:bCs/>
          <w:u w:val="single"/>
        </w:rPr>
      </w:pPr>
    </w:p>
    <w:p w:rsidR="003D045C" w:rsidP="32FC651C" w:rsidRDefault="003D045C" w14:paraId="2F5E7DB1" w14:textId="26CA69A4">
      <w:pPr>
        <w:rPr>
          <w:b/>
          <w:bCs/>
          <w:u w:val="single"/>
        </w:rPr>
      </w:pPr>
    </w:p>
    <w:p w:rsidR="003D045C" w:rsidP="32FC651C" w:rsidRDefault="003D045C" w14:paraId="3E437DF6" w14:textId="64804D22">
      <w:pPr>
        <w:rPr>
          <w:b/>
          <w:bCs/>
          <w:u w:val="single"/>
        </w:rPr>
      </w:pPr>
    </w:p>
    <w:p w:rsidR="003D045C" w:rsidP="32FC651C" w:rsidRDefault="003D045C" w14:paraId="291BFF20" w14:textId="2BB3A7D1">
      <w:pPr>
        <w:rPr>
          <w:b/>
          <w:bCs/>
          <w:u w:val="single"/>
        </w:rPr>
      </w:pPr>
    </w:p>
    <w:p w:rsidR="003D045C" w:rsidP="32FC651C" w:rsidRDefault="003D045C" w14:paraId="2639CBFA" w14:textId="220FFD58">
      <w:pPr>
        <w:rPr>
          <w:b/>
          <w:bCs/>
          <w:u w:val="single"/>
        </w:rPr>
      </w:pPr>
    </w:p>
    <w:p w:rsidR="003D045C" w:rsidP="32FC651C" w:rsidRDefault="003D045C" w14:paraId="5A76DDC0" w14:textId="3F6EA61B">
      <w:pPr>
        <w:rPr>
          <w:b/>
          <w:bCs/>
          <w:u w:val="single"/>
        </w:rPr>
      </w:pPr>
    </w:p>
    <w:p w:rsidR="003D045C" w:rsidP="32FC651C" w:rsidRDefault="003D045C" w14:paraId="12E71D06" w14:textId="6FBC262A">
      <w:pPr>
        <w:rPr>
          <w:b/>
          <w:bCs/>
          <w:u w:val="single"/>
        </w:rPr>
      </w:pPr>
    </w:p>
    <w:p w:rsidR="003D045C" w:rsidP="32FC651C" w:rsidRDefault="003D045C" w14:paraId="20110FF2" w14:textId="35627A27">
      <w:pPr>
        <w:rPr>
          <w:b/>
          <w:bCs/>
          <w:u w:val="single"/>
        </w:rPr>
      </w:pPr>
    </w:p>
    <w:p w:rsidR="003D045C" w:rsidP="32FC651C" w:rsidRDefault="003D045C" w14:paraId="1DF4F805" w14:textId="7F58AD95">
      <w:pPr>
        <w:rPr>
          <w:b/>
          <w:bCs/>
          <w:u w:val="single"/>
        </w:rPr>
      </w:pPr>
    </w:p>
    <w:p w:rsidR="003D045C" w:rsidP="32FC651C" w:rsidRDefault="003D045C" w14:paraId="080834AE" w14:textId="4C86DDA2">
      <w:pPr>
        <w:rPr>
          <w:b/>
          <w:bCs/>
          <w:u w:val="single"/>
        </w:rPr>
      </w:pPr>
    </w:p>
    <w:p w:rsidR="003D045C" w:rsidP="32FC651C" w:rsidRDefault="003D045C" w14:paraId="6CF170CE" w14:textId="54DFB0DA">
      <w:pPr>
        <w:rPr>
          <w:b/>
          <w:bCs/>
          <w:u w:val="single"/>
        </w:rPr>
      </w:pPr>
    </w:p>
    <w:p w:rsidR="003D045C" w:rsidP="32FC651C" w:rsidRDefault="003D045C" w14:paraId="2490848C" w14:textId="2C90277F">
      <w:pPr>
        <w:rPr>
          <w:b/>
          <w:bCs/>
          <w:u w:val="single"/>
        </w:rPr>
      </w:pPr>
    </w:p>
    <w:p w:rsidR="003D045C" w:rsidP="32FC651C" w:rsidRDefault="003D045C" w14:paraId="31480BDA" w14:textId="1E13F159">
      <w:pPr>
        <w:rPr>
          <w:b/>
          <w:bCs/>
          <w:u w:val="single"/>
        </w:rPr>
      </w:pPr>
    </w:p>
    <w:p w:rsidR="003D045C" w:rsidP="32FC651C" w:rsidRDefault="003D045C" w14:paraId="7E1E9BC0" w14:textId="6BF44A7C">
      <w:pPr>
        <w:rPr>
          <w:b/>
          <w:bCs/>
          <w:u w:val="single"/>
        </w:rPr>
      </w:pPr>
    </w:p>
    <w:p w:rsidR="003D045C" w:rsidP="32FC651C" w:rsidRDefault="003D045C" w14:paraId="7D831924" w14:textId="77777777">
      <w:pPr>
        <w:rPr>
          <w:b/>
          <w:bCs/>
          <w:u w:val="single"/>
        </w:rPr>
      </w:pPr>
    </w:p>
    <w:p w:rsidR="007844F7" w:rsidP="32FC651C" w:rsidRDefault="007844F7" w14:paraId="0590C468" w14:textId="0507C19F">
      <w:pPr>
        <w:rPr>
          <w:b/>
          <w:bCs/>
          <w:u w:val="single"/>
        </w:rPr>
      </w:pPr>
      <w:r w:rsidRPr="32FC651C">
        <w:rPr>
          <w:b/>
          <w:bCs/>
          <w:u w:val="single"/>
        </w:rPr>
        <w:t>Impact</w:t>
      </w:r>
    </w:p>
    <w:p w:rsidR="00F42483" w:rsidP="32FC651C" w:rsidRDefault="00F42483" w14:paraId="3C0DE37D" w14:textId="77777777">
      <w:pPr>
        <w:rPr>
          <w:b/>
          <w:bCs/>
          <w:u w:val="single"/>
        </w:rPr>
      </w:pPr>
    </w:p>
    <w:p w:rsidRPr="00F42483" w:rsidR="007844F7" w:rsidP="004C0840" w:rsidRDefault="007F10EE" w14:paraId="1D7B270A" w14:textId="3DFDF5CD">
      <w:pPr>
        <w:rPr>
          <w:b/>
          <w:color w:val="000000" w:themeColor="text1"/>
        </w:rPr>
      </w:pPr>
      <w:r w:rsidRPr="25765716">
        <w:rPr>
          <w:b/>
          <w:bCs/>
          <w:color w:val="000000" w:themeColor="text1"/>
        </w:rPr>
        <w:t>How is progression helping children to acquire new skills and know and remember their learning?</w:t>
      </w:r>
    </w:p>
    <w:p w:rsidR="25765716" w:rsidP="25765716" w:rsidRDefault="25765716" w14:paraId="5B922BDF" w14:textId="70DE13AA">
      <w:pPr>
        <w:rPr>
          <w:b/>
          <w:bCs/>
          <w:color w:val="000000" w:themeColor="text1"/>
        </w:rPr>
      </w:pPr>
    </w:p>
    <w:p w:rsidRPr="006A3564" w:rsidR="007F10EE" w:rsidP="004C0840" w:rsidRDefault="002A2782" w14:paraId="52CB915D" w14:textId="5BD085D8">
      <w:pPr>
        <w:rPr>
          <w:color w:val="000000" w:themeColor="text1"/>
        </w:rPr>
      </w:pPr>
      <w:r w:rsidRPr="006A3564">
        <w:rPr>
          <w:color w:val="000000" w:themeColor="text1"/>
        </w:rPr>
        <w:t xml:space="preserve">The long term plans designed by the Subject Leader include objectives that are sequenced in way that they build on previous learning and ensure progression. </w:t>
      </w:r>
      <w:r w:rsidRPr="006A3564" w:rsidR="006A3564">
        <w:rPr>
          <w:color w:val="000000" w:themeColor="text1"/>
        </w:rPr>
        <w:t xml:space="preserve">For example in Key Stage One children </w:t>
      </w:r>
      <w:r w:rsidR="006A3564">
        <w:rPr>
          <w:color w:val="000000" w:themeColor="text1"/>
        </w:rPr>
        <w:t xml:space="preserve">are </w:t>
      </w:r>
      <w:r w:rsidRPr="006A3564" w:rsidR="006A3564">
        <w:rPr>
          <w:color w:val="000000" w:themeColor="text1"/>
        </w:rPr>
        <w:t xml:space="preserve">taught to </w:t>
      </w:r>
      <w:r w:rsidRPr="006A3564" w:rsidR="006A3564">
        <w:rPr>
          <w:color w:val="0B0C0C"/>
          <w:shd w:val="clear" w:color="auto" w:fill="FFFFFF"/>
        </w:rPr>
        <w:t>evaluate their ideas and products against design criteria and when they are in Key Stage Two they continue to evaluate their own ideas whilst also considering the views of others to improve their work</w:t>
      </w:r>
      <w:r w:rsidRPr="006A3564" w:rsidR="19F01D82">
        <w:rPr>
          <w:color w:val="0B0C0C"/>
          <w:shd w:val="clear" w:color="auto" w:fill="FFFFFF"/>
        </w:rPr>
        <w:t>. This is evident in pupil’s books and in floor</w:t>
      </w:r>
      <w:r w:rsidRPr="006A3564" w:rsidR="4FC84E5A">
        <w:rPr>
          <w:color w:val="0B0C0C"/>
          <w:shd w:val="clear" w:color="auto" w:fill="FFFFFF"/>
        </w:rPr>
        <w:t xml:space="preserve"> </w:t>
      </w:r>
      <w:r w:rsidRPr="006A3564" w:rsidR="19F01D82">
        <w:rPr>
          <w:color w:val="0B0C0C"/>
          <w:shd w:val="clear" w:color="auto" w:fill="FFFFFF"/>
        </w:rPr>
        <w:t>books.</w:t>
      </w:r>
      <w:r w:rsidRPr="006A3564" w:rsidR="006A3564">
        <w:rPr>
          <w:color w:val="0B0C0C"/>
          <w:shd w:val="clear" w:color="auto" w:fill="FFFFFF"/>
        </w:rPr>
        <w:t xml:space="preserve"> </w:t>
      </w:r>
      <w:r w:rsidRPr="006A3564">
        <w:rPr>
          <w:color w:val="000000" w:themeColor="text1"/>
        </w:rPr>
        <w:t xml:space="preserve">Teachers are familiar with </w:t>
      </w:r>
      <w:r w:rsidR="006A3564">
        <w:rPr>
          <w:color w:val="000000" w:themeColor="text1"/>
        </w:rPr>
        <w:t xml:space="preserve">previous </w:t>
      </w:r>
      <w:r w:rsidRPr="006A3564">
        <w:rPr>
          <w:color w:val="000000" w:themeColor="text1"/>
        </w:rPr>
        <w:t>learning and refer to this</w:t>
      </w:r>
      <w:r w:rsidRPr="006A3564" w:rsidR="5932B975">
        <w:rPr>
          <w:color w:val="000000" w:themeColor="text1"/>
        </w:rPr>
        <w:t xml:space="preserve"> using floor books and discussion with pupils</w:t>
      </w:r>
      <w:r w:rsidRPr="006A3564">
        <w:rPr>
          <w:color w:val="000000" w:themeColor="text1"/>
        </w:rPr>
        <w:t xml:space="preserve"> when teaching new concepts</w:t>
      </w:r>
      <w:r w:rsidR="006A3564">
        <w:rPr>
          <w:color w:val="000000" w:themeColor="text1"/>
        </w:rPr>
        <w:t xml:space="preserve">. </w:t>
      </w:r>
      <w:r w:rsidRPr="006A3564">
        <w:rPr>
          <w:color w:val="000000" w:themeColor="text1"/>
        </w:rPr>
        <w:t>Children are</w:t>
      </w:r>
      <w:r w:rsidR="006A3564">
        <w:rPr>
          <w:color w:val="000000" w:themeColor="text1"/>
        </w:rPr>
        <w:t xml:space="preserve"> therefore</w:t>
      </w:r>
      <w:r w:rsidRPr="006A3564">
        <w:rPr>
          <w:color w:val="000000" w:themeColor="text1"/>
        </w:rPr>
        <w:t xml:space="preserve"> given opportunities </w:t>
      </w:r>
      <w:r w:rsidR="009C410A">
        <w:rPr>
          <w:color w:val="000000" w:themeColor="text1"/>
        </w:rPr>
        <w:t>to remember and</w:t>
      </w:r>
      <w:r w:rsidRPr="006A3564">
        <w:rPr>
          <w:color w:val="000000" w:themeColor="text1"/>
        </w:rPr>
        <w:t xml:space="preserve"> embed previous skills and learn new ones</w:t>
      </w:r>
      <w:r w:rsidRPr="006A3564" w:rsidR="16FE249A">
        <w:rPr>
          <w:color w:val="000000" w:themeColor="text1"/>
        </w:rPr>
        <w:t xml:space="preserve"> throughout each Design Technology unit. </w:t>
      </w:r>
    </w:p>
    <w:p w:rsidRPr="002A2782" w:rsidR="002A2782" w:rsidP="004C0840" w:rsidRDefault="002A2782" w14:paraId="5B97E782" w14:textId="77777777">
      <w:pPr>
        <w:rPr>
          <w:color w:val="000000" w:themeColor="text1"/>
        </w:rPr>
      </w:pPr>
    </w:p>
    <w:p w:rsidRPr="00F42483" w:rsidR="007F10EE" w:rsidP="004C0840" w:rsidRDefault="007F10EE" w14:paraId="68F68587" w14:textId="546D76E4">
      <w:pPr>
        <w:rPr>
          <w:b/>
          <w:color w:val="000000" w:themeColor="text1"/>
        </w:rPr>
      </w:pPr>
    </w:p>
    <w:p w:rsidRPr="00F42483" w:rsidR="007F10EE" w:rsidP="004C0840" w:rsidRDefault="007F10EE" w14:paraId="0676E36C" w14:textId="6AE5E078">
      <w:pPr>
        <w:rPr>
          <w:b/>
          <w:color w:val="000000" w:themeColor="text1"/>
        </w:rPr>
      </w:pPr>
      <w:r w:rsidRPr="00F42483">
        <w:rPr>
          <w:b/>
          <w:color w:val="000000" w:themeColor="text1"/>
        </w:rPr>
        <w:t>What are pupil attitudes to this subject, how are they gathered and how does pupil voice influence subject development and improvement?</w:t>
      </w:r>
    </w:p>
    <w:p w:rsidR="007844F7" w:rsidP="369701D5" w:rsidRDefault="007844F7" w14:paraId="4F904CB7" w14:textId="77777777">
      <w:pPr>
        <w:rPr>
          <w:b/>
          <w:bCs/>
        </w:rPr>
      </w:pPr>
    </w:p>
    <w:p w:rsidR="369701D5" w:rsidP="25765716" w:rsidRDefault="005D32C2" w14:paraId="600BDC0F" w14:textId="2D91764E">
      <w:r>
        <w:t>Pupil questionnaires are carried out on a yearly basis in order provide a curriculum that meets the learning styles, needs and interests of the children. The subject leader carries these out with a range of children across both key stages. The subject leader also has regular informal discussions with class teachers to gauge pupil attitudes and make changes to the curriculum</w:t>
      </w:r>
      <w:r w:rsidR="62D8E2A3">
        <w:t xml:space="preserve"> overview</w:t>
      </w:r>
      <w:r>
        <w:t>, teaching approaches and resources where necessary.</w:t>
      </w:r>
    </w:p>
    <w:p w:rsidR="369701D5" w:rsidP="369701D5" w:rsidRDefault="369701D5" w14:paraId="51F36C5E" w14:textId="27D120D9">
      <w:pPr>
        <w:rPr>
          <w:b/>
          <w:bCs/>
        </w:rPr>
      </w:pPr>
    </w:p>
    <w:p w:rsidR="007844F7" w:rsidP="004C0840" w:rsidRDefault="007844F7" w14:paraId="38146F71" w14:textId="77777777">
      <w:pPr>
        <w:rPr>
          <w:b/>
        </w:rPr>
      </w:pPr>
      <w:r>
        <w:rPr>
          <w:b/>
        </w:rPr>
        <w:t xml:space="preserve">How do children </w:t>
      </w:r>
      <w:r w:rsidR="00AC4D3F">
        <w:rPr>
          <w:b/>
        </w:rPr>
        <w:t>record</w:t>
      </w:r>
      <w:r>
        <w:rPr>
          <w:b/>
        </w:rPr>
        <w:t xml:space="preserve"> their learning?</w:t>
      </w:r>
    </w:p>
    <w:p w:rsidR="00AC4D3F" w:rsidP="369701D5" w:rsidRDefault="00AC4D3F" w14:paraId="06971CD3" w14:textId="77777777">
      <w:pPr>
        <w:rPr>
          <w:b/>
          <w:bCs/>
        </w:rPr>
      </w:pPr>
    </w:p>
    <w:p w:rsidR="006A3564" w:rsidP="006A3564" w:rsidRDefault="0019081D" w14:paraId="344950DF" w14:textId="77777777">
      <w:pPr>
        <w:pStyle w:val="ListParagraph"/>
        <w:numPr>
          <w:ilvl w:val="0"/>
          <w:numId w:val="3"/>
        </w:numPr>
        <w:rPr>
          <w:bCs/>
        </w:rPr>
      </w:pPr>
      <w:r w:rsidRPr="006A3564">
        <w:rPr>
          <w:bCs/>
        </w:rPr>
        <w:t>Seesaw</w:t>
      </w:r>
    </w:p>
    <w:p w:rsidR="006A3564" w:rsidP="006A3564" w:rsidRDefault="006A3564" w14:paraId="2CD12CC8" w14:textId="77777777">
      <w:pPr>
        <w:pStyle w:val="ListParagraph"/>
        <w:numPr>
          <w:ilvl w:val="0"/>
          <w:numId w:val="3"/>
        </w:numPr>
        <w:rPr>
          <w:bCs/>
        </w:rPr>
      </w:pPr>
      <w:r>
        <w:rPr>
          <w:bCs/>
        </w:rPr>
        <w:t>Design Technology b</w:t>
      </w:r>
      <w:r w:rsidRPr="006A3564" w:rsidR="0019081D">
        <w:rPr>
          <w:bCs/>
        </w:rPr>
        <w:t>ooks</w:t>
      </w:r>
    </w:p>
    <w:p w:rsidR="006A3564" w:rsidP="006A3564" w:rsidRDefault="006A3564" w14:paraId="43221762" w14:textId="0005F289">
      <w:pPr>
        <w:pStyle w:val="ListParagraph"/>
        <w:numPr>
          <w:ilvl w:val="0"/>
          <w:numId w:val="3"/>
        </w:numPr>
        <w:rPr>
          <w:bCs/>
        </w:rPr>
      </w:pPr>
      <w:r>
        <w:rPr>
          <w:bCs/>
        </w:rPr>
        <w:t>Floor</w:t>
      </w:r>
      <w:r w:rsidR="009C410A">
        <w:rPr>
          <w:bCs/>
        </w:rPr>
        <w:t xml:space="preserve"> </w:t>
      </w:r>
      <w:r>
        <w:rPr>
          <w:bCs/>
        </w:rPr>
        <w:t>books</w:t>
      </w:r>
    </w:p>
    <w:p w:rsidRPr="006A3564" w:rsidR="369701D5" w:rsidP="25765716" w:rsidRDefault="0019081D" w14:paraId="360D868B" w14:textId="160F8E79">
      <w:pPr>
        <w:pStyle w:val="ListParagraph"/>
        <w:numPr>
          <w:ilvl w:val="0"/>
          <w:numId w:val="3"/>
        </w:numPr>
      </w:pPr>
      <w:r>
        <w:t xml:space="preserve">Facebook </w:t>
      </w:r>
    </w:p>
    <w:p w:rsidR="359BCB88" w:rsidP="25765716" w:rsidRDefault="359BCB88" w14:paraId="4F96D422" w14:textId="10A63FC1">
      <w:pPr>
        <w:pStyle w:val="ListParagraph"/>
        <w:numPr>
          <w:ilvl w:val="0"/>
          <w:numId w:val="3"/>
        </w:numPr>
      </w:pPr>
      <w:r>
        <w:t>Displays</w:t>
      </w:r>
    </w:p>
    <w:p w:rsidR="359BCB88" w:rsidP="25765716" w:rsidRDefault="359BCB88" w14:paraId="59A9223C" w14:textId="731C8743">
      <w:pPr>
        <w:pStyle w:val="ListParagraph"/>
        <w:numPr>
          <w:ilvl w:val="0"/>
          <w:numId w:val="3"/>
        </w:numPr>
      </w:pPr>
      <w:r>
        <w:t>Exhibition for parents</w:t>
      </w:r>
    </w:p>
    <w:p w:rsidR="369701D5" w:rsidP="369701D5" w:rsidRDefault="369701D5" w14:paraId="193D933A" w14:textId="1E73A6E8">
      <w:pPr>
        <w:rPr>
          <w:b/>
          <w:bCs/>
        </w:rPr>
      </w:pPr>
    </w:p>
    <w:p w:rsidR="00AC4D3F" w:rsidP="004C0840" w:rsidRDefault="00AC4D3F" w14:paraId="2A1F701D" w14:textId="77777777">
      <w:pPr>
        <w:rPr>
          <w:b/>
        </w:rPr>
      </w:pPr>
    </w:p>
    <w:p w:rsidR="00AC4D3F" w:rsidP="004C0840" w:rsidRDefault="00AC4D3F" w14:paraId="2764A9DD" w14:textId="77777777">
      <w:pPr>
        <w:rPr>
          <w:b/>
        </w:rPr>
      </w:pPr>
      <w:r>
        <w:rPr>
          <w:b/>
        </w:rPr>
        <w:t xml:space="preserve">How is feedback given to children? </w:t>
      </w:r>
    </w:p>
    <w:p w:rsidR="00AC4D3F" w:rsidP="004C0840" w:rsidRDefault="00AC4D3F" w14:paraId="03EFCA41" w14:textId="77777777">
      <w:pPr>
        <w:rPr>
          <w:b/>
        </w:rPr>
      </w:pPr>
    </w:p>
    <w:p w:rsidR="006A3564" w:rsidP="006A3564" w:rsidRDefault="0019081D" w14:paraId="6C85D971" w14:textId="206175EE">
      <w:pPr>
        <w:pStyle w:val="ListParagraph"/>
        <w:numPr>
          <w:ilvl w:val="0"/>
          <w:numId w:val="4"/>
        </w:numPr>
        <w:rPr>
          <w:bCs/>
        </w:rPr>
      </w:pPr>
      <w:r w:rsidRPr="006A3564">
        <w:rPr>
          <w:bCs/>
        </w:rPr>
        <w:t>Seesaw</w:t>
      </w:r>
      <w:r w:rsidR="003D4123">
        <w:rPr>
          <w:bCs/>
        </w:rPr>
        <w:t xml:space="preserve"> comments and</w:t>
      </w:r>
      <w:r w:rsidRPr="006A3564">
        <w:rPr>
          <w:bCs/>
        </w:rPr>
        <w:t xml:space="preserve"> </w:t>
      </w:r>
      <w:r w:rsidR="006A3564">
        <w:rPr>
          <w:bCs/>
        </w:rPr>
        <w:t>voice notes</w:t>
      </w:r>
    </w:p>
    <w:p w:rsidR="006A3564" w:rsidP="006A3564" w:rsidRDefault="006A3564" w14:paraId="218D984E" w14:textId="77777777">
      <w:pPr>
        <w:pStyle w:val="ListParagraph"/>
        <w:numPr>
          <w:ilvl w:val="0"/>
          <w:numId w:val="4"/>
        </w:numPr>
        <w:rPr>
          <w:bCs/>
        </w:rPr>
      </w:pPr>
      <w:r>
        <w:rPr>
          <w:bCs/>
        </w:rPr>
        <w:t>V</w:t>
      </w:r>
      <w:r w:rsidRPr="006A3564" w:rsidR="0019081D">
        <w:rPr>
          <w:bCs/>
        </w:rPr>
        <w:t>erbal feedback</w:t>
      </w:r>
    </w:p>
    <w:p w:rsidRPr="006A3564" w:rsidR="00AC4D3F" w:rsidP="006A3564" w:rsidRDefault="006A3564" w14:paraId="5F96A722" w14:textId="5ABE5961">
      <w:pPr>
        <w:pStyle w:val="ListParagraph"/>
        <w:numPr>
          <w:ilvl w:val="0"/>
          <w:numId w:val="4"/>
        </w:numPr>
        <w:rPr>
          <w:bCs/>
        </w:rPr>
      </w:pPr>
      <w:r>
        <w:rPr>
          <w:bCs/>
        </w:rPr>
        <w:t>W</w:t>
      </w:r>
      <w:r w:rsidRPr="006A3564" w:rsidR="0019081D">
        <w:rPr>
          <w:bCs/>
        </w:rPr>
        <w:t>ritten</w:t>
      </w:r>
      <w:r>
        <w:rPr>
          <w:bCs/>
        </w:rPr>
        <w:t xml:space="preserve"> feedback in</w:t>
      </w:r>
      <w:r w:rsidRPr="006A3564" w:rsidR="0019081D">
        <w:rPr>
          <w:bCs/>
        </w:rPr>
        <w:t xml:space="preserve"> books </w:t>
      </w:r>
      <w:r>
        <w:rPr>
          <w:bCs/>
        </w:rPr>
        <w:t xml:space="preserve">linked to the lesson objective and </w:t>
      </w:r>
      <w:r w:rsidRPr="006A3564" w:rsidR="0019081D">
        <w:rPr>
          <w:bCs/>
        </w:rPr>
        <w:t>questions</w:t>
      </w:r>
      <w:r>
        <w:rPr>
          <w:bCs/>
        </w:rPr>
        <w:t xml:space="preserve"> to</w:t>
      </w:r>
      <w:r w:rsidR="009C410A">
        <w:rPr>
          <w:bCs/>
        </w:rPr>
        <w:t xml:space="preserve"> extend or consolidate learning</w:t>
      </w:r>
    </w:p>
    <w:p w:rsidR="369701D5" w:rsidP="369701D5" w:rsidRDefault="369701D5" w14:paraId="0B30B9C4" w14:textId="01653594">
      <w:pPr>
        <w:rPr>
          <w:b/>
          <w:bCs/>
        </w:rPr>
      </w:pPr>
    </w:p>
    <w:p w:rsidR="369701D5" w:rsidP="369701D5" w:rsidRDefault="369701D5" w14:paraId="3A0B4356" w14:textId="3F984A68">
      <w:pPr>
        <w:rPr>
          <w:b/>
          <w:bCs/>
        </w:rPr>
      </w:pPr>
    </w:p>
    <w:p w:rsidR="00AC4D3F" w:rsidP="00AC4D3F" w:rsidRDefault="00AC4D3F" w14:paraId="5D33476D" w14:textId="77777777">
      <w:pPr>
        <w:rPr>
          <w:b/>
        </w:rPr>
      </w:pPr>
      <w:r>
        <w:rPr>
          <w:b/>
        </w:rPr>
        <w:lastRenderedPageBreak/>
        <w:t>How and when is the subject assessed?</w:t>
      </w:r>
    </w:p>
    <w:p w:rsidR="00AC4D3F" w:rsidP="369701D5" w:rsidRDefault="00AC4D3F" w14:paraId="5B95CD12" w14:textId="77777777">
      <w:pPr>
        <w:rPr>
          <w:b/>
          <w:bCs/>
        </w:rPr>
      </w:pPr>
    </w:p>
    <w:p w:rsidR="006A3564" w:rsidP="369701D5" w:rsidRDefault="006A3564" w14:paraId="49E46A7D" w14:textId="5377BF1F">
      <w:pPr>
        <w:rPr>
          <w:bCs/>
        </w:rPr>
      </w:pPr>
      <w:r>
        <w:rPr>
          <w:bCs/>
        </w:rPr>
        <w:t>Teachers assess work</w:t>
      </w:r>
      <w:r w:rsidR="009C410A">
        <w:rPr>
          <w:bCs/>
        </w:rPr>
        <w:t xml:space="preserve"> in</w:t>
      </w:r>
      <w:r>
        <w:rPr>
          <w:bCs/>
        </w:rPr>
        <w:t xml:space="preserve"> e</w:t>
      </w:r>
      <w:r w:rsidR="0019081D">
        <w:rPr>
          <w:bCs/>
        </w:rPr>
        <w:t xml:space="preserve">ach </w:t>
      </w:r>
      <w:r>
        <w:rPr>
          <w:bCs/>
        </w:rPr>
        <w:t>lesson through observation, discussion, marking books and S</w:t>
      </w:r>
      <w:r w:rsidR="0019081D">
        <w:rPr>
          <w:bCs/>
        </w:rPr>
        <w:t>eesaw</w:t>
      </w:r>
      <w:r>
        <w:rPr>
          <w:bCs/>
        </w:rPr>
        <w:t xml:space="preserve">. </w:t>
      </w:r>
    </w:p>
    <w:p w:rsidR="006A3564" w:rsidP="369701D5" w:rsidRDefault="006A3564" w14:paraId="089B307E" w14:textId="6F84F0D2">
      <w:pPr/>
      <w:r w:rsidR="006A3564">
        <w:rPr/>
        <w:t xml:space="preserve">Children </w:t>
      </w:r>
      <w:r w:rsidR="009C410A">
        <w:rPr/>
        <w:t xml:space="preserve">regularly </w:t>
      </w:r>
      <w:r w:rsidR="006A3564">
        <w:rPr/>
        <w:t xml:space="preserve">assess their own </w:t>
      </w:r>
      <w:r w:rsidR="009C410A">
        <w:rPr/>
        <w:t xml:space="preserve">work </w:t>
      </w:r>
      <w:r w:rsidR="006A3564">
        <w:rPr/>
        <w:t>against the product criteria.</w:t>
      </w:r>
      <w:r w:rsidR="39958FE6">
        <w:rPr/>
        <w:t xml:space="preserve"> </w:t>
      </w:r>
      <w:r w:rsidR="006A3564">
        <w:rPr/>
        <w:t>Teachers assess children at the</w:t>
      </w:r>
      <w:r w:rsidR="0019081D">
        <w:rPr/>
        <w:t xml:space="preserve"> end of</w:t>
      </w:r>
      <w:r w:rsidR="009C410A">
        <w:rPr/>
        <w:t xml:space="preserve"> each</w:t>
      </w:r>
      <w:r w:rsidR="0019081D">
        <w:rPr/>
        <w:t xml:space="preserve"> unit </w:t>
      </w:r>
      <w:r w:rsidR="006A3564">
        <w:rPr/>
        <w:t xml:space="preserve">against the objectives taught and record these assessments on the </w:t>
      </w:r>
      <w:proofErr w:type="gramStart"/>
      <w:r w:rsidR="006A3564">
        <w:rPr/>
        <w:t>Long Term</w:t>
      </w:r>
      <w:proofErr w:type="gramEnd"/>
      <w:r w:rsidR="006A3564">
        <w:rPr/>
        <w:t xml:space="preserve"> Plan</w:t>
      </w:r>
      <w:r w:rsidR="0019081D">
        <w:rPr/>
        <w:t xml:space="preserve">. </w:t>
      </w:r>
    </w:p>
    <w:p w:rsidRPr="0019081D" w:rsidR="006A3564" w:rsidP="70C6E8E3" w:rsidRDefault="006A3564" w14:paraId="57B32BC2" w14:textId="40CEE7DC">
      <w:pPr>
        <w:rPr>
          <w:color w:val="000000" w:themeColor="text1" w:themeTint="FF" w:themeShade="FF"/>
        </w:rPr>
      </w:pPr>
      <w:r w:rsidR="006A3564">
        <w:rPr/>
        <w:t xml:space="preserve">At the end of each year, teachers use these assessments to assess children against the </w:t>
      </w:r>
      <w:r w:rsidRPr="70C6E8E3" w:rsidR="006A3564">
        <w:rPr>
          <w:color w:val="000000" w:themeColor="text1" w:themeTint="FF" w:themeShade="FF"/>
        </w:rPr>
        <w:t xml:space="preserve">Key Learning Indicators of Progression (KLIPs) as either </w:t>
      </w:r>
      <w:r w:rsidRPr="70C6E8E3" w:rsidR="1B9E381C">
        <w:rPr>
          <w:color w:val="000000" w:themeColor="text1" w:themeTint="FF" w:themeShade="FF"/>
        </w:rPr>
        <w:t xml:space="preserve">working at year group expectation, working towards </w:t>
      </w:r>
      <w:r w:rsidRPr="70C6E8E3" w:rsidR="6452E41A">
        <w:rPr>
          <w:color w:val="000000" w:themeColor="text1" w:themeTint="FF" w:themeShade="FF"/>
        </w:rPr>
        <w:t xml:space="preserve">year group expectation </w:t>
      </w:r>
      <w:r w:rsidRPr="70C6E8E3" w:rsidR="1B9E381C">
        <w:rPr>
          <w:color w:val="000000" w:themeColor="text1" w:themeTint="FF" w:themeShade="FF"/>
        </w:rPr>
        <w:t>or working at greater depth.</w:t>
      </w:r>
      <w:r w:rsidRPr="70C6E8E3" w:rsidR="005D32C2">
        <w:rPr>
          <w:color w:val="000000" w:themeColor="text1" w:themeTint="FF" w:themeShade="FF"/>
        </w:rPr>
        <w:t xml:space="preserve"> </w:t>
      </w:r>
      <w:r w:rsidRPr="70C6E8E3" w:rsidR="706E9C1B">
        <w:rPr>
          <w:color w:val="000000" w:themeColor="text1" w:themeTint="FF" w:themeShade="FF"/>
        </w:rPr>
        <w:t>This is then discussed with the next teacher in order that they can plan lessons and interventions accordingly.</w:t>
      </w:r>
    </w:p>
    <w:p w:rsidR="00AC4D3F" w:rsidP="369701D5" w:rsidRDefault="00AC4D3F" w14:paraId="5220BBB2" w14:textId="77777777">
      <w:pPr>
        <w:rPr>
          <w:b/>
          <w:bCs/>
        </w:rPr>
      </w:pPr>
    </w:p>
    <w:p w:rsidR="369701D5" w:rsidP="369701D5" w:rsidRDefault="369701D5" w14:paraId="3D9545A7" w14:textId="09687E4E">
      <w:pPr>
        <w:rPr>
          <w:b/>
          <w:bCs/>
        </w:rPr>
      </w:pPr>
    </w:p>
    <w:p w:rsidR="00AC4D3F" w:rsidP="00AC4D3F" w:rsidRDefault="00AC4D3F" w14:paraId="1F016445" w14:textId="77777777">
      <w:pPr>
        <w:rPr>
          <w:b/>
        </w:rPr>
      </w:pPr>
      <w:r>
        <w:rPr>
          <w:b/>
        </w:rPr>
        <w:t>How do assessments impact future learning?</w:t>
      </w:r>
    </w:p>
    <w:p w:rsidR="00AC4D3F" w:rsidP="00AC4D3F" w:rsidRDefault="00AC4D3F" w14:paraId="13CB595B" w14:textId="77777777">
      <w:pPr>
        <w:rPr>
          <w:b/>
        </w:rPr>
      </w:pPr>
    </w:p>
    <w:p w:rsidR="005D32C2" w:rsidP="369701D5" w:rsidRDefault="005D32C2" w14:paraId="7ADCC4E7" w14:textId="3BB264E3">
      <w:pPr>
        <w:rPr>
          <w:bCs/>
        </w:rPr>
      </w:pPr>
      <w:r>
        <w:rPr>
          <w:bCs/>
        </w:rPr>
        <w:t xml:space="preserve">Teachers use each lesson’s assessment to adapt the planning for the next lesson in order to address misconceptions, achieve unmet objectives or provide challenge to more able learners. </w:t>
      </w:r>
    </w:p>
    <w:p w:rsidR="00AC4D3F" w:rsidP="369701D5" w:rsidRDefault="005D32C2" w14:paraId="6D9C8D39" w14:textId="1E4C942A">
      <w:pPr>
        <w:rPr>
          <w:b/>
          <w:bCs/>
        </w:rPr>
      </w:pPr>
      <w:r>
        <w:rPr>
          <w:bCs/>
        </w:rPr>
        <w:t>Assessments are passed on from the previous teacher in order that the current teacher can implement strategies to support children working below year group expectation and provide adequate challenge for those working at year group expectation and at greater depth.</w:t>
      </w:r>
    </w:p>
    <w:p w:rsidR="369701D5" w:rsidP="369701D5" w:rsidRDefault="369701D5" w14:paraId="18107F3B" w14:textId="57DDBB13">
      <w:pPr>
        <w:rPr>
          <w:b/>
          <w:bCs/>
        </w:rPr>
      </w:pPr>
    </w:p>
    <w:p w:rsidR="369701D5" w:rsidP="369701D5" w:rsidRDefault="369701D5" w14:paraId="152B4028" w14:textId="6D6A4D23">
      <w:pPr>
        <w:rPr>
          <w:b/>
          <w:bCs/>
        </w:rPr>
      </w:pPr>
    </w:p>
    <w:p w:rsidRPr="007844F7" w:rsidR="00AC4D3F" w:rsidP="00AC4D3F" w:rsidRDefault="00AC4D3F" w14:paraId="7CE2ADCB" w14:textId="77777777">
      <w:pPr>
        <w:rPr>
          <w:b/>
        </w:rPr>
      </w:pPr>
      <w:r w:rsidRPr="007844F7">
        <w:rPr>
          <w:b/>
        </w:rPr>
        <w:t>How and when is the curriculum</w:t>
      </w:r>
      <w:r>
        <w:rPr>
          <w:b/>
        </w:rPr>
        <w:t xml:space="preserve"> map</w:t>
      </w:r>
      <w:r w:rsidRPr="007844F7">
        <w:rPr>
          <w:b/>
        </w:rPr>
        <w:t xml:space="preserve"> reviewed?</w:t>
      </w:r>
    </w:p>
    <w:p w:rsidR="00AC4D3F" w:rsidP="00AC4D3F" w:rsidRDefault="00AC4D3F" w14:paraId="675E05EE" w14:textId="77777777">
      <w:pPr>
        <w:rPr>
          <w:b/>
        </w:rPr>
      </w:pPr>
    </w:p>
    <w:p w:rsidRPr="005D32C2" w:rsidR="00AC4D3F" w:rsidP="00AC4D3F" w:rsidRDefault="005D32C2" w14:paraId="2FC17F8B" w14:textId="3497D73C">
      <w:r>
        <w:t xml:space="preserve">Teachers use half termly assessments to adapt the curriculum map for the next half term </w:t>
      </w:r>
      <w:r>
        <w:rPr>
          <w:bCs/>
        </w:rPr>
        <w:t>in order to address misconceptions, achieve unmet objectives or provide challenge to more able learners.</w:t>
      </w:r>
    </w:p>
    <w:p w:rsidRPr="005D32C2" w:rsidR="0019081D" w:rsidP="004C0840" w:rsidRDefault="005D32C2" w14:paraId="1AF3534C" w14:textId="3FD88672">
      <w:r w:rsidRPr="005D32C2">
        <w:t>The Subject Leader and class teachers review and adapt the curriculum map at the end of each year in order that improvements can be made for the next academic year. This also involves discussion with the previous class teacher to ensure that the curriculum map meets the needs of the next class.</w:t>
      </w:r>
    </w:p>
    <w:p w:rsidR="0019081D" w:rsidP="004C0840" w:rsidRDefault="0019081D" w14:paraId="66724395" w14:textId="77777777">
      <w:pPr>
        <w:rPr>
          <w:b/>
        </w:rPr>
      </w:pPr>
    </w:p>
    <w:p w:rsidR="00AC4D3F" w:rsidP="004C0840" w:rsidRDefault="00AC4D3F" w14:paraId="50F40DEB" w14:textId="77777777">
      <w:pPr>
        <w:rPr>
          <w:b/>
        </w:rPr>
      </w:pPr>
    </w:p>
    <w:p w:rsidRPr="007844F7" w:rsidR="00AC4D3F" w:rsidP="004C0840" w:rsidRDefault="00AC4D3F" w14:paraId="77A52294" w14:textId="77777777">
      <w:pPr>
        <w:rPr>
          <w:b/>
        </w:rPr>
      </w:pPr>
    </w:p>
    <w:p w:rsidRPr="007844F7" w:rsidR="007844F7" w:rsidP="004C0840" w:rsidRDefault="007844F7" w14:paraId="007DCDA8" w14:textId="77777777">
      <w:pPr>
        <w:rPr>
          <w:b/>
        </w:rPr>
      </w:pPr>
    </w:p>
    <w:sectPr w:rsidRPr="007844F7" w:rsidR="007844F7">
      <w:headerReference w:type="even" r:id="rId8"/>
      <w:headerReference w:type="default" r:id="rId9"/>
      <w:footerReference w:type="default" r:id="rId10"/>
      <w:headerReference w:type="first" r:id="rId11"/>
      <w:pgSz w:w="11907" w:h="16840" w:orient="portrait" w:code="9"/>
      <w:pgMar w:top="2418" w:right="1077" w:bottom="851" w:left="1077" w:header="2098"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0A99" w:rsidRDefault="005F0A99" w14:paraId="3FA42BF9" w14:textId="77777777">
      <w:r>
        <w:separator/>
      </w:r>
    </w:p>
  </w:endnote>
  <w:endnote w:type="continuationSeparator" w:id="0">
    <w:p w:rsidR="005F0A99" w:rsidRDefault="005F0A99" w14:paraId="3103E555"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3572920"/>
      <w:docPartObj>
        <w:docPartGallery w:val="Page Numbers (Bottom of Page)"/>
        <w:docPartUnique/>
      </w:docPartObj>
    </w:sdtPr>
    <w:sdtEndPr>
      <w:rPr>
        <w:noProof/>
      </w:rPr>
    </w:sdtEndPr>
    <w:sdtContent>
      <w:p w:rsidR="0016122A" w:rsidRDefault="0016122A" w14:paraId="50230CC7" w14:textId="2E17EF73">
        <w:pPr>
          <w:pStyle w:val="Footer"/>
          <w:jc w:val="right"/>
        </w:pPr>
        <w:r>
          <w:fldChar w:fldCharType="begin"/>
        </w:r>
        <w:r>
          <w:instrText xml:space="preserve"> PAGE   \* MERGEFORMAT </w:instrText>
        </w:r>
        <w:r>
          <w:fldChar w:fldCharType="separate"/>
        </w:r>
        <w:r w:rsidR="003D045C">
          <w:rPr>
            <w:noProof/>
          </w:rPr>
          <w:t>8</w:t>
        </w:r>
        <w:r>
          <w:rPr>
            <w:noProof/>
          </w:rPr>
          <w:fldChar w:fldCharType="end"/>
        </w:r>
      </w:p>
    </w:sdtContent>
  </w:sdt>
  <w:p w:rsidR="006B59F4" w:rsidRDefault="006B59F4" w14:paraId="2908EB2C" w14:textId="7777777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0A99" w:rsidRDefault="005F0A99" w14:paraId="48DF9D61" w14:textId="77777777">
      <w:r>
        <w:separator/>
      </w:r>
    </w:p>
  </w:footnote>
  <w:footnote w:type="continuationSeparator" w:id="0">
    <w:p w:rsidR="005F0A99" w:rsidRDefault="005F0A99" w14:paraId="790FEBD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9F4" w:rsidRDefault="003D045C" w14:paraId="74869460" w14:textId="77777777">
    <w:pPr>
      <w:pStyle w:val="Header"/>
    </w:pPr>
    <w:r>
      <w:rPr>
        <w:noProof/>
      </w:rPr>
      <w:pict w14:anchorId="0FDE132E">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523975860" style="position:absolute;margin-left:0;margin-top:0;width:487.3pt;height:246.9pt;z-index:-251653632;mso-position-horizontal:center;mso-position-horizontal-relative:margin;mso-position-vertical:center;mso-position-vertical-relative:margin" o:spid="_x0000_s2050" o:allowincell="f" type="#_x0000_t75">
          <v:imagedata gain="19661f" blacklevel="22938f" o:title="Watermark"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6B59F4" w:rsidRDefault="003E38D7" w14:paraId="4BB92F53" w14:textId="77777777">
    <w:pPr>
      <w:pStyle w:val="Header"/>
      <w:jc w:val="right"/>
      <w:rPr>
        <w:rFonts w:ascii="Comic Sans MS" w:hAnsi="Comic Sans MS"/>
        <w:sz w:val="20"/>
        <w:szCs w:val="20"/>
      </w:rPr>
    </w:pPr>
    <w:r>
      <w:rPr>
        <w:noProof/>
      </w:rPr>
      <mc:AlternateContent>
        <mc:Choice Requires="wps">
          <w:drawing>
            <wp:anchor distT="0" distB="0" distL="114300" distR="114300" simplePos="0" relativeHeight="251654656" behindDoc="0" locked="0" layoutInCell="1" allowOverlap="1" wp14:anchorId="02536A23" wp14:editId="07777777">
              <wp:simplePos x="0" y="0"/>
              <wp:positionH relativeFrom="column">
                <wp:posOffset>-723</wp:posOffset>
              </wp:positionH>
              <wp:positionV relativeFrom="paragraph">
                <wp:posOffset>-365278</wp:posOffset>
              </wp:positionV>
              <wp:extent cx="6583680" cy="998482"/>
              <wp:effectExtent l="0" t="0" r="26670" b="1143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83680" cy="998482"/>
                      </a:xfrm>
                      <a:prstGeom prst="rect">
                        <a:avLst/>
                      </a:prstGeom>
                      <a:solidFill>
                        <a:srgbClr val="FFFFFF"/>
                      </a:solidFill>
                      <a:ln w="9525">
                        <a:solidFill>
                          <a:srgbClr val="000000"/>
                        </a:solidFill>
                        <a:miter lim="800000"/>
                        <a:headEnd/>
                        <a:tailEnd/>
                      </a:ln>
                    </wps:spPr>
                    <wps:txbx>
                      <w:txbxContent>
                        <w:p w:rsidR="006B59F4" w:rsidRDefault="003E38D7" w14:paraId="06CB59BC" w14:textId="77777777">
                          <w:pPr>
                            <w:rPr>
                              <w:rFonts w:ascii="Comic Sans MS" w:hAnsi="Comic Sans MS"/>
                              <w:sz w:val="20"/>
                              <w:szCs w:val="20"/>
                            </w:rPr>
                          </w:pPr>
                          <w:r>
                            <w:rPr>
                              <w:rFonts w:ascii="Comic Sans MS" w:hAnsi="Comic Sans MS"/>
                              <w:sz w:val="20"/>
                              <w:szCs w:val="20"/>
                            </w:rPr>
                            <w:t>School general enquiries:         Sharon</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hyperlink w:history="1" r:id="rId1">
                            <w:r>
                              <w:rPr>
                                <w:rStyle w:val="Hyperlink"/>
                                <w:rFonts w:ascii="Comic Sans MS" w:hAnsi="Comic Sans MS"/>
                                <w:sz w:val="20"/>
                                <w:szCs w:val="20"/>
                              </w:rPr>
                              <w:t>bursar@st-georges.lancs.sch.uk</w:t>
                            </w:r>
                          </w:hyperlink>
                        </w:p>
                        <w:p w:rsidR="006B59F4" w:rsidRDefault="003E38D7" w14:paraId="67F2BFED" w14:textId="05E1879A">
                          <w:pPr>
                            <w:rPr>
                              <w:rStyle w:val="Hyperlink"/>
                              <w:rFonts w:ascii="Comic Sans MS" w:hAnsi="Comic Sans MS"/>
                              <w:sz w:val="19"/>
                              <w:szCs w:val="19"/>
                            </w:rPr>
                          </w:pPr>
                          <w:r>
                            <w:rPr>
                              <w:rFonts w:ascii="Comic Sans MS" w:hAnsi="Comic Sans MS"/>
                              <w:sz w:val="19"/>
                              <w:szCs w:val="19"/>
                            </w:rPr>
                            <w:t>Assistant Headteacher:</w:t>
                          </w:r>
                          <w:r>
                            <w:rPr>
                              <w:rFonts w:ascii="Comic Sans MS" w:hAnsi="Comic Sans MS"/>
                              <w:sz w:val="19"/>
                              <w:szCs w:val="19"/>
                            </w:rPr>
                            <w:tab/>
                            <w:t xml:space="preserve"> </w:t>
                          </w:r>
                          <w:r>
                            <w:rPr>
                              <w:rFonts w:ascii="Comic Sans MS" w:hAnsi="Comic Sans MS"/>
                              <w:sz w:val="19"/>
                              <w:szCs w:val="19"/>
                            </w:rPr>
                            <w:tab/>
                          </w:r>
                          <w:r w:rsidR="003D045C">
                            <w:rPr>
                              <w:rFonts w:ascii="Comic Sans MS" w:hAnsi="Comic Sans MS"/>
                              <w:sz w:val="19"/>
                              <w:szCs w:val="19"/>
                            </w:rPr>
                            <w:t xml:space="preserve">Rob Horner   </w:t>
                          </w:r>
                          <w:r w:rsidR="003D045C">
                            <w:rPr>
                              <w:rFonts w:ascii="Comic Sans MS" w:hAnsi="Comic Sans MS"/>
                              <w:sz w:val="19"/>
                              <w:szCs w:val="19"/>
                            </w:rPr>
                            <w:tab/>
                          </w:r>
                          <w:r w:rsidR="003D045C">
                            <w:rPr>
                              <w:rFonts w:ascii="Comic Sans MS" w:hAnsi="Comic Sans MS"/>
                              <w:sz w:val="19"/>
                              <w:szCs w:val="19"/>
                            </w:rPr>
                            <w:tab/>
                          </w:r>
                          <w:hyperlink w:history="1" r:id="rId2">
                            <w:r w:rsidRPr="00D42C4A" w:rsidR="003D045C">
                              <w:rPr>
                                <w:rStyle w:val="Hyperlink"/>
                                <w:rFonts w:ascii="Comic Sans MS" w:hAnsi="Comic Sans MS"/>
                                <w:sz w:val="19"/>
                                <w:szCs w:val="19"/>
                              </w:rPr>
                              <w:t>r.horne@st-georges.lancs.sch.uk</w:t>
                            </w:r>
                          </w:hyperlink>
                        </w:p>
                        <w:p w:rsidR="006B59F4" w:rsidRDefault="003E38D7" w14:paraId="0ECA8866" w14:textId="77777777">
                          <w:pPr>
                            <w:rPr>
                              <w:rStyle w:val="Hyperlink"/>
                              <w:rFonts w:ascii="Comic Sans MS" w:hAnsi="Comic Sans MS"/>
                              <w:sz w:val="19"/>
                              <w:szCs w:val="19"/>
                            </w:rPr>
                          </w:pP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color w:val="auto"/>
                              <w:sz w:val="19"/>
                              <w:szCs w:val="19"/>
                              <w:u w:val="none"/>
                            </w:rPr>
                            <w:t>Nicola Cook:</w:t>
                          </w:r>
                          <w:r>
                            <w:rPr>
                              <w:rStyle w:val="Hyperlink"/>
                              <w:rFonts w:ascii="Comic Sans MS" w:hAnsi="Comic Sans MS"/>
                              <w:color w:val="auto"/>
                              <w:sz w:val="19"/>
                              <w:szCs w:val="19"/>
                              <w:u w:val="none"/>
                            </w:rPr>
                            <w:tab/>
                          </w:r>
                          <w:r>
                            <w:rPr>
                              <w:rStyle w:val="Hyperlink"/>
                              <w:rFonts w:ascii="Comic Sans MS" w:hAnsi="Comic Sans MS"/>
                              <w:color w:val="auto"/>
                              <w:sz w:val="19"/>
                              <w:szCs w:val="19"/>
                              <w:u w:val="none"/>
                            </w:rPr>
                            <w:tab/>
                          </w:r>
                          <w:r>
                            <w:rPr>
                              <w:rStyle w:val="Hyperlink"/>
                              <w:rFonts w:ascii="Comic Sans MS" w:hAnsi="Comic Sans MS"/>
                              <w:sz w:val="19"/>
                              <w:szCs w:val="19"/>
                            </w:rPr>
                            <w:t>n.cook@st-georges.lancs.sch.uk</w:t>
                          </w:r>
                        </w:p>
                        <w:p w:rsidR="006B59F4" w:rsidRDefault="003E38D7" w14:paraId="57D0532B" w14:textId="77777777">
                          <w:pPr>
                            <w:rPr>
                              <w:rFonts w:ascii="Comic Sans MS" w:hAnsi="Comic Sans MS"/>
                              <w:sz w:val="19"/>
                              <w:szCs w:val="19"/>
                            </w:rPr>
                          </w:pP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color w:val="auto"/>
                              <w:sz w:val="19"/>
                              <w:szCs w:val="19"/>
                              <w:u w:val="none"/>
                            </w:rPr>
                            <w:t>Michelle Yates:</w:t>
                          </w:r>
                          <w:r>
                            <w:rPr>
                              <w:rStyle w:val="Hyperlink"/>
                              <w:rFonts w:ascii="Comic Sans MS" w:hAnsi="Comic Sans MS"/>
                              <w:color w:val="auto"/>
                              <w:sz w:val="19"/>
                              <w:szCs w:val="19"/>
                              <w:u w:val="none"/>
                            </w:rPr>
                            <w:tab/>
                          </w:r>
                          <w:r>
                            <w:rPr>
                              <w:rStyle w:val="Hyperlink"/>
                              <w:rFonts w:ascii="Comic Sans MS" w:hAnsi="Comic Sans MS"/>
                              <w:color w:val="auto"/>
                              <w:sz w:val="19"/>
                              <w:szCs w:val="19"/>
                              <w:u w:val="none"/>
                            </w:rPr>
                            <w:tab/>
                          </w:r>
                          <w:r>
                            <w:rPr>
                              <w:rStyle w:val="Hyperlink"/>
                              <w:rFonts w:ascii="Comic Sans MS" w:hAnsi="Comic Sans MS"/>
                              <w:sz w:val="19"/>
                              <w:szCs w:val="19"/>
                            </w:rPr>
                            <w:t>m.yates@ st-georges.lancs.sch.uk</w:t>
                          </w:r>
                        </w:p>
                        <w:p w:rsidR="006B59F4" w:rsidRDefault="003E38D7" w14:paraId="3B1FF666" w14:textId="77777777">
                          <w:pPr>
                            <w:rPr>
                              <w:rFonts w:ascii="Comic Sans MS" w:hAnsi="Comic Sans MS"/>
                              <w:sz w:val="19"/>
                              <w:szCs w:val="19"/>
                            </w:rPr>
                          </w:pPr>
                          <w:r>
                            <w:rPr>
                              <w:rFonts w:ascii="Comic Sans MS" w:hAnsi="Comic Sans MS"/>
                              <w:sz w:val="19"/>
                              <w:szCs w:val="19"/>
                            </w:rPr>
                            <w:t xml:space="preserve">Headteacher: </w:t>
                          </w:r>
                          <w:r>
                            <w:rPr>
                              <w:rFonts w:ascii="Comic Sans MS" w:hAnsi="Comic Sans MS"/>
                              <w:sz w:val="19"/>
                              <w:szCs w:val="19"/>
                            </w:rPr>
                            <w:tab/>
                          </w:r>
                          <w:r>
                            <w:rPr>
                              <w:rFonts w:ascii="Comic Sans MS" w:hAnsi="Comic Sans MS"/>
                              <w:sz w:val="19"/>
                              <w:szCs w:val="19"/>
                            </w:rPr>
                            <w:tab/>
                          </w:r>
                          <w:r>
                            <w:rPr>
                              <w:rFonts w:ascii="Comic Sans MS" w:hAnsi="Comic Sans MS"/>
                              <w:sz w:val="19"/>
                              <w:szCs w:val="19"/>
                            </w:rPr>
                            <w:tab/>
                            <w:t>Andy Purcell:</w:t>
                          </w:r>
                          <w:r>
                            <w:rPr>
                              <w:rFonts w:ascii="Comic Sans MS" w:hAnsi="Comic Sans MS"/>
                              <w:sz w:val="19"/>
                              <w:szCs w:val="19"/>
                            </w:rPr>
                            <w:tab/>
                          </w:r>
                          <w:r>
                            <w:rPr>
                              <w:rFonts w:ascii="Comic Sans MS" w:hAnsi="Comic Sans MS"/>
                              <w:sz w:val="19"/>
                              <w:szCs w:val="19"/>
                            </w:rPr>
                            <w:tab/>
                          </w:r>
                          <w:hyperlink w:history="1" r:id="rId3">
                            <w:r>
                              <w:rPr>
                                <w:rStyle w:val="Hyperlink"/>
                                <w:rFonts w:ascii="Comic Sans MS" w:hAnsi="Comic Sans MS"/>
                                <w:sz w:val="19"/>
                                <w:szCs w:val="19"/>
                              </w:rPr>
                              <w:t>head@st-georges.lancs.sch.uk</w:t>
                            </w:r>
                          </w:hyperlink>
                        </w:p>
                        <w:p w:rsidR="006B59F4" w:rsidRDefault="006B59F4" w14:paraId="121FD38A" w14:textId="77777777">
                          <w:pPr>
                            <w:rPr>
                              <w:rFonts w:ascii="Comic Sans MS" w:hAnsi="Comic Sans MS"/>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w14:anchorId="02536A23">
              <v:stroke joinstyle="miter"/>
              <v:path gradientshapeok="t" o:connecttype="rect"/>
            </v:shapetype>
            <v:shape id="Text Box 1" style="position:absolute;left:0;text-align:left;margin-left:-.05pt;margin-top:-28.75pt;width:518.4pt;height:78.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">
              <v:textbox>
                <w:txbxContent>
                  <w:p w:rsidR="006B59F4" w:rsidRDefault="003E38D7" w14:paraId="06CB59BC" w14:textId="77777777">
                    <w:pPr>
                      <w:rPr>
                        <w:rFonts w:ascii="Comic Sans MS" w:hAnsi="Comic Sans MS"/>
                        <w:sz w:val="20"/>
                        <w:szCs w:val="20"/>
                      </w:rPr>
                    </w:pPr>
                    <w:r>
                      <w:rPr>
                        <w:rFonts w:ascii="Comic Sans MS" w:hAnsi="Comic Sans MS"/>
                        <w:sz w:val="20"/>
                        <w:szCs w:val="20"/>
                      </w:rPr>
                      <w:t>School general enquiries:         Sharon</w:t>
                    </w:r>
                    <w:r>
                      <w:rPr>
                        <w:rFonts w:ascii="Comic Sans MS" w:hAnsi="Comic Sans MS"/>
                        <w:sz w:val="20"/>
                        <w:szCs w:val="20"/>
                      </w:rPr>
                      <w:tab/>
                    </w:r>
                    <w:r>
                      <w:rPr>
                        <w:rFonts w:ascii="Comic Sans MS" w:hAnsi="Comic Sans MS"/>
                        <w:sz w:val="20"/>
                        <w:szCs w:val="20"/>
                      </w:rPr>
                      <w:tab/>
                    </w:r>
                    <w:r>
                      <w:rPr>
                        <w:rFonts w:ascii="Comic Sans MS" w:hAnsi="Comic Sans MS"/>
                        <w:sz w:val="20"/>
                        <w:szCs w:val="20"/>
                      </w:rPr>
                      <w:tab/>
                    </w:r>
                    <w:hyperlink w:history="1" r:id="rId4">
                      <w:r>
                        <w:rPr>
                          <w:rStyle w:val="Hyperlink"/>
                          <w:rFonts w:ascii="Comic Sans MS" w:hAnsi="Comic Sans MS"/>
                          <w:sz w:val="20"/>
                          <w:szCs w:val="20"/>
                        </w:rPr>
                        <w:t>bursar@st-georges.lancs.sch.uk</w:t>
                      </w:r>
                    </w:hyperlink>
                  </w:p>
                  <w:p w:rsidR="006B59F4" w:rsidRDefault="003E38D7" w14:paraId="67F2BFED" w14:textId="05E1879A">
                    <w:pPr>
                      <w:rPr>
                        <w:rStyle w:val="Hyperlink"/>
                        <w:rFonts w:ascii="Comic Sans MS" w:hAnsi="Comic Sans MS"/>
                        <w:sz w:val="19"/>
                        <w:szCs w:val="19"/>
                      </w:rPr>
                    </w:pPr>
                    <w:r>
                      <w:rPr>
                        <w:rFonts w:ascii="Comic Sans MS" w:hAnsi="Comic Sans MS"/>
                        <w:sz w:val="19"/>
                        <w:szCs w:val="19"/>
                      </w:rPr>
                      <w:t>Assistant Headteacher:</w:t>
                    </w:r>
                    <w:r>
                      <w:rPr>
                        <w:rFonts w:ascii="Comic Sans MS" w:hAnsi="Comic Sans MS"/>
                        <w:sz w:val="19"/>
                        <w:szCs w:val="19"/>
                      </w:rPr>
                      <w:tab/>
                      <w:t xml:space="preserve"> </w:t>
                    </w:r>
                    <w:r>
                      <w:rPr>
                        <w:rFonts w:ascii="Comic Sans MS" w:hAnsi="Comic Sans MS"/>
                        <w:sz w:val="19"/>
                        <w:szCs w:val="19"/>
                      </w:rPr>
                      <w:tab/>
                    </w:r>
                    <w:r w:rsidR="003D045C">
                      <w:rPr>
                        <w:rFonts w:ascii="Comic Sans MS" w:hAnsi="Comic Sans MS"/>
                        <w:sz w:val="19"/>
                        <w:szCs w:val="19"/>
                      </w:rPr>
                      <w:t xml:space="preserve">Rob Horner   </w:t>
                    </w:r>
                    <w:r w:rsidR="003D045C">
                      <w:rPr>
                        <w:rFonts w:ascii="Comic Sans MS" w:hAnsi="Comic Sans MS"/>
                        <w:sz w:val="19"/>
                        <w:szCs w:val="19"/>
                      </w:rPr>
                      <w:tab/>
                    </w:r>
                    <w:r w:rsidR="003D045C">
                      <w:rPr>
                        <w:rFonts w:ascii="Comic Sans MS" w:hAnsi="Comic Sans MS"/>
                        <w:sz w:val="19"/>
                        <w:szCs w:val="19"/>
                      </w:rPr>
                      <w:tab/>
                    </w:r>
                    <w:hyperlink w:history="1" r:id="rId5">
                      <w:r w:rsidRPr="00D42C4A" w:rsidR="003D045C">
                        <w:rPr>
                          <w:rStyle w:val="Hyperlink"/>
                          <w:rFonts w:ascii="Comic Sans MS" w:hAnsi="Comic Sans MS"/>
                          <w:sz w:val="19"/>
                          <w:szCs w:val="19"/>
                        </w:rPr>
                        <w:t>r.horne@st-georges.lancs.sch.uk</w:t>
                      </w:r>
                    </w:hyperlink>
                  </w:p>
                  <w:p w:rsidR="006B59F4" w:rsidRDefault="003E38D7" w14:paraId="0ECA8866" w14:textId="77777777">
                    <w:pPr>
                      <w:rPr>
                        <w:rStyle w:val="Hyperlink"/>
                        <w:rFonts w:ascii="Comic Sans MS" w:hAnsi="Comic Sans MS"/>
                        <w:sz w:val="19"/>
                        <w:szCs w:val="19"/>
                      </w:rPr>
                    </w:pP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color w:val="auto"/>
                        <w:sz w:val="19"/>
                        <w:szCs w:val="19"/>
                        <w:u w:val="none"/>
                      </w:rPr>
                      <w:t>Nicola Cook:</w:t>
                    </w:r>
                    <w:r>
                      <w:rPr>
                        <w:rStyle w:val="Hyperlink"/>
                        <w:rFonts w:ascii="Comic Sans MS" w:hAnsi="Comic Sans MS"/>
                        <w:color w:val="auto"/>
                        <w:sz w:val="19"/>
                        <w:szCs w:val="19"/>
                        <w:u w:val="none"/>
                      </w:rPr>
                      <w:tab/>
                    </w:r>
                    <w:r>
                      <w:rPr>
                        <w:rStyle w:val="Hyperlink"/>
                        <w:rFonts w:ascii="Comic Sans MS" w:hAnsi="Comic Sans MS"/>
                        <w:color w:val="auto"/>
                        <w:sz w:val="19"/>
                        <w:szCs w:val="19"/>
                        <w:u w:val="none"/>
                      </w:rPr>
                      <w:tab/>
                    </w:r>
                    <w:r>
                      <w:rPr>
                        <w:rStyle w:val="Hyperlink"/>
                        <w:rFonts w:ascii="Comic Sans MS" w:hAnsi="Comic Sans MS"/>
                        <w:sz w:val="19"/>
                        <w:szCs w:val="19"/>
                      </w:rPr>
                      <w:t>n.cook@st-georges.lancs.sch.uk</w:t>
                    </w:r>
                  </w:p>
                  <w:p w:rsidR="006B59F4" w:rsidRDefault="003E38D7" w14:paraId="57D0532B" w14:textId="77777777">
                    <w:pPr>
                      <w:rPr>
                        <w:rFonts w:ascii="Comic Sans MS" w:hAnsi="Comic Sans MS"/>
                        <w:sz w:val="19"/>
                        <w:szCs w:val="19"/>
                      </w:rPr>
                    </w:pP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sz w:val="19"/>
                        <w:szCs w:val="19"/>
                        <w:u w:val="none"/>
                      </w:rPr>
                      <w:tab/>
                    </w:r>
                    <w:r>
                      <w:rPr>
                        <w:rStyle w:val="Hyperlink"/>
                        <w:rFonts w:ascii="Comic Sans MS" w:hAnsi="Comic Sans MS"/>
                        <w:color w:val="auto"/>
                        <w:sz w:val="19"/>
                        <w:szCs w:val="19"/>
                        <w:u w:val="none"/>
                      </w:rPr>
                      <w:t>Michelle Yates:</w:t>
                    </w:r>
                    <w:r>
                      <w:rPr>
                        <w:rStyle w:val="Hyperlink"/>
                        <w:rFonts w:ascii="Comic Sans MS" w:hAnsi="Comic Sans MS"/>
                        <w:color w:val="auto"/>
                        <w:sz w:val="19"/>
                        <w:szCs w:val="19"/>
                        <w:u w:val="none"/>
                      </w:rPr>
                      <w:tab/>
                    </w:r>
                    <w:r>
                      <w:rPr>
                        <w:rStyle w:val="Hyperlink"/>
                        <w:rFonts w:ascii="Comic Sans MS" w:hAnsi="Comic Sans MS"/>
                        <w:color w:val="auto"/>
                        <w:sz w:val="19"/>
                        <w:szCs w:val="19"/>
                        <w:u w:val="none"/>
                      </w:rPr>
                      <w:tab/>
                    </w:r>
                    <w:r>
                      <w:rPr>
                        <w:rStyle w:val="Hyperlink"/>
                        <w:rFonts w:ascii="Comic Sans MS" w:hAnsi="Comic Sans MS"/>
                        <w:sz w:val="19"/>
                        <w:szCs w:val="19"/>
                      </w:rPr>
                      <w:t>m.yates@ st-georges.lancs.sch.uk</w:t>
                    </w:r>
                  </w:p>
                  <w:p w:rsidR="006B59F4" w:rsidRDefault="003E38D7" w14:paraId="3B1FF666" w14:textId="77777777">
                    <w:pPr>
                      <w:rPr>
                        <w:rFonts w:ascii="Comic Sans MS" w:hAnsi="Comic Sans MS"/>
                        <w:sz w:val="19"/>
                        <w:szCs w:val="19"/>
                      </w:rPr>
                    </w:pPr>
                    <w:r>
                      <w:rPr>
                        <w:rFonts w:ascii="Comic Sans MS" w:hAnsi="Comic Sans MS"/>
                        <w:sz w:val="19"/>
                        <w:szCs w:val="19"/>
                      </w:rPr>
                      <w:t xml:space="preserve">Headteacher: </w:t>
                    </w:r>
                    <w:r>
                      <w:rPr>
                        <w:rFonts w:ascii="Comic Sans MS" w:hAnsi="Comic Sans MS"/>
                        <w:sz w:val="19"/>
                        <w:szCs w:val="19"/>
                      </w:rPr>
                      <w:tab/>
                    </w:r>
                    <w:r>
                      <w:rPr>
                        <w:rFonts w:ascii="Comic Sans MS" w:hAnsi="Comic Sans MS"/>
                        <w:sz w:val="19"/>
                        <w:szCs w:val="19"/>
                      </w:rPr>
                      <w:tab/>
                    </w:r>
                    <w:r>
                      <w:rPr>
                        <w:rFonts w:ascii="Comic Sans MS" w:hAnsi="Comic Sans MS"/>
                        <w:sz w:val="19"/>
                        <w:szCs w:val="19"/>
                      </w:rPr>
                      <w:tab/>
                      <w:t>Andy Purcell:</w:t>
                    </w:r>
                    <w:r>
                      <w:rPr>
                        <w:rFonts w:ascii="Comic Sans MS" w:hAnsi="Comic Sans MS"/>
                        <w:sz w:val="19"/>
                        <w:szCs w:val="19"/>
                      </w:rPr>
                      <w:tab/>
                    </w:r>
                    <w:r>
                      <w:rPr>
                        <w:rFonts w:ascii="Comic Sans MS" w:hAnsi="Comic Sans MS"/>
                        <w:sz w:val="19"/>
                        <w:szCs w:val="19"/>
                      </w:rPr>
                      <w:tab/>
                    </w:r>
                    <w:hyperlink w:history="1" r:id="rId6">
                      <w:r>
                        <w:rPr>
                          <w:rStyle w:val="Hyperlink"/>
                          <w:rFonts w:ascii="Comic Sans MS" w:hAnsi="Comic Sans MS"/>
                          <w:sz w:val="19"/>
                          <w:szCs w:val="19"/>
                        </w:rPr>
                        <w:t>head@st-georges.lancs.sch.uk</w:t>
                      </w:r>
                    </w:hyperlink>
                  </w:p>
                  <w:p w:rsidR="006B59F4" w:rsidRDefault="006B59F4" w14:paraId="121FD38A" w14:textId="77777777">
                    <w:pPr>
                      <w:rPr>
                        <w:rFonts w:ascii="Comic Sans MS" w:hAnsi="Comic Sans MS"/>
                        <w:sz w:val="20"/>
                        <w:szCs w:val="20"/>
                      </w:rPr>
                    </w:pPr>
                  </w:p>
                </w:txbxContent>
              </v:textbox>
            </v:shape>
          </w:pict>
        </mc:Fallback>
      </mc:AlternateContent>
    </w:r>
    <w:r w:rsidR="003D045C">
      <w:rPr>
        <w:noProof/>
      </w:rPr>
      <w:pict w14:anchorId="6972C6B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523975861" style="position:absolute;left:0;text-align:left;margin-left:0;margin-top:0;width:487.3pt;height:246.9pt;z-index:-251652608;mso-position-horizontal:center;mso-position-horizontal-relative:margin;mso-position-vertical:center;mso-position-vertical-relative:margin" o:spid="_x0000_s2051" o:allowincell="f" type="#_x0000_t75">
          <v:imagedata gain="19661f" blacklevel="22938f" o:title="Watermark" r:id="rId7"/>
          <w10:wrap anchorx="margin" anchory="margin"/>
        </v:shape>
      </w:pict>
    </w:r>
    <w:r>
      <w:rPr>
        <w:noProof/>
      </w:rPr>
      <w:drawing>
        <wp:anchor distT="0" distB="0" distL="114300" distR="114300" simplePos="0" relativeHeight="251659776" behindDoc="1" locked="0" layoutInCell="1" allowOverlap="1" wp14:anchorId="409AA026" wp14:editId="07777777">
          <wp:simplePos x="0" y="0"/>
          <wp:positionH relativeFrom="column">
            <wp:posOffset>1097280</wp:posOffset>
          </wp:positionH>
          <wp:positionV relativeFrom="paragraph">
            <wp:posOffset>-1183005</wp:posOffset>
          </wp:positionV>
          <wp:extent cx="4232910" cy="891540"/>
          <wp:effectExtent l="0" t="0" r="0" b="0"/>
          <wp:wrapTight wrapText="bothSides">
            <wp:wrapPolygon edited="0">
              <wp:start x="0" y="0"/>
              <wp:lineTo x="0" y="21231"/>
              <wp:lineTo x="21483" y="21231"/>
              <wp:lineTo x="21483" y="0"/>
              <wp:lineTo x="0" y="0"/>
            </wp:wrapPolygon>
          </wp:wrapTight>
          <wp:docPr id="3" name="Picture 1" descr="head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dcro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32910" cy="891540"/>
                  </a:xfrm>
                  <a:prstGeom prst="rect">
                    <a:avLst/>
                  </a:prstGeom>
                  <a:noFill/>
                </pic:spPr>
              </pic:pic>
            </a:graphicData>
          </a:graphic>
          <wp14:sizeRelH relativeFrom="page">
            <wp14:pctWidth>0</wp14:pctWidth>
          </wp14:sizeRelH>
          <wp14:sizeRelV relativeFrom="page">
            <wp14:pctHeight>0</wp14:pctHeight>
          </wp14:sizeRelV>
        </wp:anchor>
      </w:drawing>
    </w:r>
  </w:p>
  <w:p w:rsidR="006B59F4" w:rsidRDefault="006B59F4" w14:paraId="27357532" w14:textId="77777777">
    <w:pPr>
      <w:pStyle w:val="Header"/>
      <w:jc w:val="center"/>
      <w:rPr>
        <w:rFonts w:ascii="Comic Sans MS" w:hAnsi="Comic Sans MS"/>
        <w:sz w:val="20"/>
        <w:szCs w:val="20"/>
      </w:rPr>
    </w:pPr>
  </w:p>
  <w:p w:rsidR="006B59F4" w:rsidRDefault="006B59F4" w14:paraId="07F023C8" w14:textId="77777777">
    <w:pPr>
      <w:pStyle w:val="Header"/>
      <w:jc w:val="right"/>
      <w:rPr>
        <w:rFonts w:ascii="Comic Sans MS" w:hAnsi="Comic Sans MS"/>
        <w:sz w:val="20"/>
        <w:szCs w:val="20"/>
      </w:rPr>
    </w:pPr>
  </w:p>
  <w:p w:rsidR="006B59F4" w:rsidRDefault="006B59F4" w14:paraId="4BDB5498" w14:textId="77777777">
    <w:pPr>
      <w:pStyle w:val="Header"/>
      <w:jc w:val="center"/>
      <w:rPr>
        <w:rFonts w:ascii="Comic Sans MS" w:hAnsi="Comic Sans MS"/>
        <w:sz w:val="20"/>
        <w:szCs w:val="20"/>
      </w:rPr>
    </w:pPr>
  </w:p>
  <w:p w:rsidR="006B59F4" w:rsidRDefault="006B59F4" w14:paraId="2916C19D" w14:textId="77777777"/>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59F4" w:rsidRDefault="003D045C" w14:paraId="1A81F0B1" w14:textId="77777777">
    <w:pPr>
      <w:pStyle w:val="Header"/>
    </w:pPr>
    <w:r>
      <w:rPr>
        <w:noProof/>
      </w:rPr>
      <w:pict w14:anchorId="715C8F9A">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523975859" style="position:absolute;margin-left:0;margin-top:0;width:487.3pt;height:246.9pt;z-index:-251654656;mso-position-horizontal:center;mso-position-horizontal-relative:margin;mso-position-vertical:center;mso-position-vertical-relative:margin" o:spid="_x0000_s2049" o:allowincell="f" type="#_x0000_t75">
          <v:imagedata gain="19661f" blacklevel="22938f" o:title="Watermark"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D01E4"/>
    <w:multiLevelType w:val="multilevel"/>
    <w:tmpl w:val="88AA55DA"/>
    <w:lvl w:ilvl="0">
      <w:start w:val="1"/>
      <w:numFmt w:val="decimal"/>
      <w:lvlText w:val="%1."/>
      <w:lvlJc w:val="left"/>
      <w:pPr>
        <w:ind w:left="720" w:hanging="360"/>
      </w:pPr>
      <w:rPr>
        <w:rFonts w:hint="default" w:cs="Times New Roman"/>
      </w:rPr>
    </w:lvl>
    <w:lvl w:ilvl="1">
      <w:start w:val="1"/>
      <w:numFmt w:val="decimal"/>
      <w:isLgl/>
      <w:lvlText w:val="%1.%2"/>
      <w:lvlJc w:val="left"/>
      <w:pPr>
        <w:ind w:left="1440" w:hanging="720"/>
      </w:pPr>
      <w:rPr>
        <w:rFonts w:hint="default" w:cs="Times New Roman"/>
      </w:rPr>
    </w:lvl>
    <w:lvl w:ilvl="2">
      <w:start w:val="1"/>
      <w:numFmt w:val="decimal"/>
      <w:isLgl/>
      <w:lvlText w:val="%1.%2.%3"/>
      <w:lvlJc w:val="left"/>
      <w:pPr>
        <w:ind w:left="2160" w:hanging="1080"/>
      </w:pPr>
      <w:rPr>
        <w:rFonts w:hint="default" w:cs="Times New Roman"/>
      </w:rPr>
    </w:lvl>
    <w:lvl w:ilvl="3">
      <w:start w:val="1"/>
      <w:numFmt w:val="decimal"/>
      <w:isLgl/>
      <w:lvlText w:val="%1.%2.%3.%4"/>
      <w:lvlJc w:val="left"/>
      <w:pPr>
        <w:ind w:left="2520" w:hanging="1080"/>
      </w:pPr>
      <w:rPr>
        <w:rFonts w:hint="default" w:cs="Times New Roman"/>
      </w:rPr>
    </w:lvl>
    <w:lvl w:ilvl="4">
      <w:start w:val="1"/>
      <w:numFmt w:val="decimal"/>
      <w:isLgl/>
      <w:lvlText w:val="%1.%2.%3.%4.%5"/>
      <w:lvlJc w:val="left"/>
      <w:pPr>
        <w:ind w:left="3240" w:hanging="1440"/>
      </w:pPr>
      <w:rPr>
        <w:rFonts w:hint="default" w:cs="Times New Roman"/>
      </w:rPr>
    </w:lvl>
    <w:lvl w:ilvl="5">
      <w:start w:val="1"/>
      <w:numFmt w:val="decimal"/>
      <w:isLgl/>
      <w:lvlText w:val="%1.%2.%3.%4.%5.%6"/>
      <w:lvlJc w:val="left"/>
      <w:pPr>
        <w:ind w:left="3960" w:hanging="1800"/>
      </w:pPr>
      <w:rPr>
        <w:rFonts w:hint="default" w:cs="Times New Roman"/>
      </w:rPr>
    </w:lvl>
    <w:lvl w:ilvl="6">
      <w:start w:val="1"/>
      <w:numFmt w:val="decimal"/>
      <w:isLgl/>
      <w:lvlText w:val="%1.%2.%3.%4.%5.%6.%7"/>
      <w:lvlJc w:val="left"/>
      <w:pPr>
        <w:ind w:left="4320" w:hanging="1800"/>
      </w:pPr>
      <w:rPr>
        <w:rFonts w:hint="default" w:cs="Times New Roman"/>
      </w:rPr>
    </w:lvl>
    <w:lvl w:ilvl="7">
      <w:start w:val="1"/>
      <w:numFmt w:val="decimal"/>
      <w:isLgl/>
      <w:lvlText w:val="%1.%2.%3.%4.%5.%6.%7.%8"/>
      <w:lvlJc w:val="left"/>
      <w:pPr>
        <w:ind w:left="5040" w:hanging="2160"/>
      </w:pPr>
      <w:rPr>
        <w:rFonts w:hint="default" w:cs="Times New Roman"/>
      </w:rPr>
    </w:lvl>
    <w:lvl w:ilvl="8">
      <w:start w:val="1"/>
      <w:numFmt w:val="decimal"/>
      <w:isLgl/>
      <w:lvlText w:val="%1.%2.%3.%4.%5.%6.%7.%8.%9"/>
      <w:lvlJc w:val="left"/>
      <w:pPr>
        <w:ind w:left="5760" w:hanging="2520"/>
      </w:pPr>
      <w:rPr>
        <w:rFonts w:hint="default" w:cs="Times New Roman"/>
      </w:rPr>
    </w:lvl>
  </w:abstractNum>
  <w:abstractNum w:abstractNumId="1" w15:restartNumberingAfterBreak="0">
    <w:nsid w:val="0BD64505"/>
    <w:multiLevelType w:val="hybridMultilevel"/>
    <w:tmpl w:val="1108C3B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8C315AB"/>
    <w:multiLevelType w:val="hybridMultilevel"/>
    <w:tmpl w:val="0DB8BD78"/>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3" w15:restartNumberingAfterBreak="0">
    <w:nsid w:val="6DD848F2"/>
    <w:multiLevelType w:val="hybridMultilevel"/>
    <w:tmpl w:val="43B01B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embedSystemFonts/>
  <w:trackRevisions w:val="false"/>
  <w:defaultTabStop w:val="720"/>
  <w:doNotHyphenateCaps/>
  <w:drawingGridHorizontalSpacing w:val="120"/>
  <w:displayHorizontalDrawingGridEvery w:val="2"/>
  <w:noPunctuationKerning/>
  <w:characterSpacingControl w:val="doNotCompress"/>
  <w:doNotValidateAgainstSchema/>
  <w:doNotDemarcateInvalidXml/>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59F4"/>
    <w:rsid w:val="00057DCF"/>
    <w:rsid w:val="000B423E"/>
    <w:rsid w:val="00111E09"/>
    <w:rsid w:val="00146A6B"/>
    <w:rsid w:val="0016122A"/>
    <w:rsid w:val="0019081D"/>
    <w:rsid w:val="00252961"/>
    <w:rsid w:val="00266F2F"/>
    <w:rsid w:val="00277100"/>
    <w:rsid w:val="002872FA"/>
    <w:rsid w:val="002A2782"/>
    <w:rsid w:val="003D045C"/>
    <w:rsid w:val="003D4123"/>
    <w:rsid w:val="003E38D7"/>
    <w:rsid w:val="004C0840"/>
    <w:rsid w:val="004F6EAE"/>
    <w:rsid w:val="005D32C2"/>
    <w:rsid w:val="005F0A99"/>
    <w:rsid w:val="006A3564"/>
    <w:rsid w:val="006B59F4"/>
    <w:rsid w:val="00736CAD"/>
    <w:rsid w:val="007844F7"/>
    <w:rsid w:val="007E0A0F"/>
    <w:rsid w:val="007F10EE"/>
    <w:rsid w:val="009C410A"/>
    <w:rsid w:val="00AC4D3F"/>
    <w:rsid w:val="00ACD4FA"/>
    <w:rsid w:val="00B219C5"/>
    <w:rsid w:val="00B9008C"/>
    <w:rsid w:val="00B9207B"/>
    <w:rsid w:val="00C65807"/>
    <w:rsid w:val="00C851CB"/>
    <w:rsid w:val="00D577D1"/>
    <w:rsid w:val="00F42483"/>
    <w:rsid w:val="00F56DBE"/>
    <w:rsid w:val="0107AC50"/>
    <w:rsid w:val="0119BB92"/>
    <w:rsid w:val="018FB6CC"/>
    <w:rsid w:val="026ED9F2"/>
    <w:rsid w:val="04D9416B"/>
    <w:rsid w:val="05AE4D56"/>
    <w:rsid w:val="05E932DF"/>
    <w:rsid w:val="05EEB603"/>
    <w:rsid w:val="05F8B904"/>
    <w:rsid w:val="06586B8B"/>
    <w:rsid w:val="0918238F"/>
    <w:rsid w:val="09BF241F"/>
    <w:rsid w:val="09E6E33A"/>
    <w:rsid w:val="0AE2D872"/>
    <w:rsid w:val="0B08D3A5"/>
    <w:rsid w:val="0B82053C"/>
    <w:rsid w:val="0BC5C5B4"/>
    <w:rsid w:val="0BE23766"/>
    <w:rsid w:val="0D44E67F"/>
    <w:rsid w:val="0D4FBD37"/>
    <w:rsid w:val="0D632DA0"/>
    <w:rsid w:val="0DBA54E8"/>
    <w:rsid w:val="0FBB8208"/>
    <w:rsid w:val="0FE56000"/>
    <w:rsid w:val="0FE84390"/>
    <w:rsid w:val="0FFD6D3A"/>
    <w:rsid w:val="10C8E1FD"/>
    <w:rsid w:val="10CF4C99"/>
    <w:rsid w:val="10E2E2C7"/>
    <w:rsid w:val="1113A57C"/>
    <w:rsid w:val="11865539"/>
    <w:rsid w:val="12045055"/>
    <w:rsid w:val="130F12D8"/>
    <w:rsid w:val="1439342B"/>
    <w:rsid w:val="14D852B4"/>
    <w:rsid w:val="15A2B389"/>
    <w:rsid w:val="15CD26B6"/>
    <w:rsid w:val="16159C9E"/>
    <w:rsid w:val="16FE249A"/>
    <w:rsid w:val="1889BD2A"/>
    <w:rsid w:val="199F6CC5"/>
    <w:rsid w:val="19F01D82"/>
    <w:rsid w:val="1A14B867"/>
    <w:rsid w:val="1A577F31"/>
    <w:rsid w:val="1B0D52A3"/>
    <w:rsid w:val="1B5DE3E6"/>
    <w:rsid w:val="1B7C61FC"/>
    <w:rsid w:val="1B9E381C"/>
    <w:rsid w:val="1D158EE5"/>
    <w:rsid w:val="1D45BF17"/>
    <w:rsid w:val="1DCA1C12"/>
    <w:rsid w:val="1DE96D03"/>
    <w:rsid w:val="1E3AE2C6"/>
    <w:rsid w:val="1EC40F1D"/>
    <w:rsid w:val="1EF71864"/>
    <w:rsid w:val="1EF9447C"/>
    <w:rsid w:val="1F70F63A"/>
    <w:rsid w:val="1FE5987B"/>
    <w:rsid w:val="201AB428"/>
    <w:rsid w:val="208A87DF"/>
    <w:rsid w:val="2199A53F"/>
    <w:rsid w:val="21AC61B5"/>
    <w:rsid w:val="220B34AA"/>
    <w:rsid w:val="22B0DCCA"/>
    <w:rsid w:val="22C8DD65"/>
    <w:rsid w:val="2372971F"/>
    <w:rsid w:val="2376C4AE"/>
    <w:rsid w:val="23A430F2"/>
    <w:rsid w:val="2429420F"/>
    <w:rsid w:val="25765716"/>
    <w:rsid w:val="262359FA"/>
    <w:rsid w:val="27301CCE"/>
    <w:rsid w:val="2808624C"/>
    <w:rsid w:val="286082EE"/>
    <w:rsid w:val="28C057E6"/>
    <w:rsid w:val="28DFAB0D"/>
    <w:rsid w:val="29C9124A"/>
    <w:rsid w:val="2A16A09E"/>
    <w:rsid w:val="2AB4C49B"/>
    <w:rsid w:val="2BA6E3F3"/>
    <w:rsid w:val="2D9FA335"/>
    <w:rsid w:val="2E447FB9"/>
    <w:rsid w:val="2E98B941"/>
    <w:rsid w:val="2FA85AA3"/>
    <w:rsid w:val="30D5CB75"/>
    <w:rsid w:val="31088556"/>
    <w:rsid w:val="32FB7B9D"/>
    <w:rsid w:val="32FC651C"/>
    <w:rsid w:val="34AAABBD"/>
    <w:rsid w:val="355A6F1D"/>
    <w:rsid w:val="359BCB88"/>
    <w:rsid w:val="3677B806"/>
    <w:rsid w:val="369701D5"/>
    <w:rsid w:val="371784C1"/>
    <w:rsid w:val="372B72FF"/>
    <w:rsid w:val="3870136F"/>
    <w:rsid w:val="396A69AB"/>
    <w:rsid w:val="399222B5"/>
    <w:rsid w:val="39958FE6"/>
    <w:rsid w:val="3AC37E9C"/>
    <w:rsid w:val="3B2CA18B"/>
    <w:rsid w:val="3B41A8B6"/>
    <w:rsid w:val="3BAE7EDB"/>
    <w:rsid w:val="3BB75358"/>
    <w:rsid w:val="3BCF01A6"/>
    <w:rsid w:val="3C36D0CC"/>
    <w:rsid w:val="3CD41673"/>
    <w:rsid w:val="3EE81AD8"/>
    <w:rsid w:val="3F2EC17B"/>
    <w:rsid w:val="3F382BFB"/>
    <w:rsid w:val="3F4DF9FF"/>
    <w:rsid w:val="3F849542"/>
    <w:rsid w:val="401ED80E"/>
    <w:rsid w:val="4034D3B8"/>
    <w:rsid w:val="4110A835"/>
    <w:rsid w:val="4124C913"/>
    <w:rsid w:val="418206F0"/>
    <w:rsid w:val="41ECDFA3"/>
    <w:rsid w:val="4291A1AA"/>
    <w:rsid w:val="4381ED61"/>
    <w:rsid w:val="444A0686"/>
    <w:rsid w:val="44AB1D40"/>
    <w:rsid w:val="4580DE34"/>
    <w:rsid w:val="466C702C"/>
    <w:rsid w:val="474C64EE"/>
    <w:rsid w:val="483D4111"/>
    <w:rsid w:val="489AB7FC"/>
    <w:rsid w:val="49212EC8"/>
    <w:rsid w:val="4947F446"/>
    <w:rsid w:val="494D3FCA"/>
    <w:rsid w:val="49737A7B"/>
    <w:rsid w:val="49C6C35E"/>
    <w:rsid w:val="49CFBFEE"/>
    <w:rsid w:val="4A059348"/>
    <w:rsid w:val="4A6000CB"/>
    <w:rsid w:val="4A774A50"/>
    <w:rsid w:val="4AFE662C"/>
    <w:rsid w:val="4C2089D2"/>
    <w:rsid w:val="4C47A4E2"/>
    <w:rsid w:val="4D31B4FA"/>
    <w:rsid w:val="4D3B232A"/>
    <w:rsid w:val="4D4F8965"/>
    <w:rsid w:val="4D643D11"/>
    <w:rsid w:val="4E4E99A0"/>
    <w:rsid w:val="4E93B4E6"/>
    <w:rsid w:val="4ED06971"/>
    <w:rsid w:val="4FC84E5A"/>
    <w:rsid w:val="50994930"/>
    <w:rsid w:val="51041CA5"/>
    <w:rsid w:val="5111AE50"/>
    <w:rsid w:val="527BE047"/>
    <w:rsid w:val="52ECA9BE"/>
    <w:rsid w:val="531C85A1"/>
    <w:rsid w:val="53409EEA"/>
    <w:rsid w:val="543607CF"/>
    <w:rsid w:val="5562B670"/>
    <w:rsid w:val="5578CBF2"/>
    <w:rsid w:val="557F3C07"/>
    <w:rsid w:val="55A0BA4F"/>
    <w:rsid w:val="55C9B246"/>
    <w:rsid w:val="55CA3DB1"/>
    <w:rsid w:val="55F73607"/>
    <w:rsid w:val="5615016C"/>
    <w:rsid w:val="56E81620"/>
    <w:rsid w:val="5750B256"/>
    <w:rsid w:val="5816E68D"/>
    <w:rsid w:val="5825C3A1"/>
    <w:rsid w:val="584F4DEA"/>
    <w:rsid w:val="5931F615"/>
    <w:rsid w:val="5932B975"/>
    <w:rsid w:val="5A78885F"/>
    <w:rsid w:val="5B94B71B"/>
    <w:rsid w:val="5BD52D97"/>
    <w:rsid w:val="5BF94AB3"/>
    <w:rsid w:val="5E9CAF8A"/>
    <w:rsid w:val="5ED22F29"/>
    <w:rsid w:val="5F833369"/>
    <w:rsid w:val="5FF06740"/>
    <w:rsid w:val="600852D5"/>
    <w:rsid w:val="6045446A"/>
    <w:rsid w:val="60F9B28B"/>
    <w:rsid w:val="61875BD5"/>
    <w:rsid w:val="61884468"/>
    <w:rsid w:val="62D8E2A3"/>
    <w:rsid w:val="6314F2B2"/>
    <w:rsid w:val="6329B81A"/>
    <w:rsid w:val="6452E41A"/>
    <w:rsid w:val="65313047"/>
    <w:rsid w:val="65FD600C"/>
    <w:rsid w:val="662221C7"/>
    <w:rsid w:val="66701D8A"/>
    <w:rsid w:val="66E51BA4"/>
    <w:rsid w:val="67011CC4"/>
    <w:rsid w:val="686CBC52"/>
    <w:rsid w:val="68A17CBC"/>
    <w:rsid w:val="6915C068"/>
    <w:rsid w:val="695E99B9"/>
    <w:rsid w:val="6B429352"/>
    <w:rsid w:val="6BF377C0"/>
    <w:rsid w:val="6D5AD8FA"/>
    <w:rsid w:val="6D935253"/>
    <w:rsid w:val="6D992DF9"/>
    <w:rsid w:val="6DFBA4DF"/>
    <w:rsid w:val="6E1091D0"/>
    <w:rsid w:val="6E4022A2"/>
    <w:rsid w:val="6E49A328"/>
    <w:rsid w:val="6EE4417D"/>
    <w:rsid w:val="6EECE514"/>
    <w:rsid w:val="6F8BDA9A"/>
    <w:rsid w:val="6F8F8FF6"/>
    <w:rsid w:val="6F92FEAC"/>
    <w:rsid w:val="7037117C"/>
    <w:rsid w:val="706E9C1B"/>
    <w:rsid w:val="708ADF41"/>
    <w:rsid w:val="70C6E8E3"/>
    <w:rsid w:val="7115C8A0"/>
    <w:rsid w:val="71C2665C"/>
    <w:rsid w:val="7365123C"/>
    <w:rsid w:val="739C0897"/>
    <w:rsid w:val="73FD3443"/>
    <w:rsid w:val="740B8566"/>
    <w:rsid w:val="748A535E"/>
    <w:rsid w:val="7513D6E1"/>
    <w:rsid w:val="761A379F"/>
    <w:rsid w:val="76379650"/>
    <w:rsid w:val="77498E07"/>
    <w:rsid w:val="7780D72E"/>
    <w:rsid w:val="77FFFC8F"/>
    <w:rsid w:val="78096DB3"/>
    <w:rsid w:val="783CD921"/>
    <w:rsid w:val="788F39AD"/>
    <w:rsid w:val="78B8D26B"/>
    <w:rsid w:val="79D90533"/>
    <w:rsid w:val="7B304C9E"/>
    <w:rsid w:val="7B34EE97"/>
    <w:rsid w:val="7D0F475C"/>
    <w:rsid w:val="7EC8BB4A"/>
    <w:rsid w:val="7ECBB528"/>
    <w:rsid w:val="7F9BC78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14:docId w14:val="04756790"/>
  <w15:docId w15:val="{882B4749-38FC-4383-BC8A-B7ADBB85D1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hAnsi="Times New Roman" w:eastAsia="Times New Roman" w:cs="Times New Roman"/>
        <w:sz w:val="22"/>
        <w:szCs w:val="22"/>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sz w:val="24"/>
      <w:szCs w:val="24"/>
    </w:rPr>
  </w:style>
  <w:style w:type="paragraph" w:styleId="Heading1">
    <w:name w:val="heading 1"/>
    <w:basedOn w:val="Normal"/>
    <w:next w:val="Normal"/>
    <w:link w:val="Heading1Char"/>
    <w:qFormat/>
    <w:locked/>
    <w:rsid w:val="004C0840"/>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semiHidden/>
    <w:unhideWhenUsed/>
    <w:qFormat/>
    <w:locked/>
    <w:rsid w:val="004C0840"/>
    <w:pPr>
      <w:keepNext/>
      <w:keepLines/>
      <w:spacing w:before="200"/>
      <w:jc w:val="center"/>
      <w:outlineLvl w:val="1"/>
    </w:pPr>
    <w:rPr>
      <w:rFonts w:ascii="Arial" w:hAnsi="Arial" w:cs="Arial" w:eastAsiaTheme="majorEastAsia"/>
      <w:b/>
      <w:bCs/>
      <w:color w:val="FF0000"/>
      <w:sz w:val="56"/>
      <w:szCs w:val="56"/>
    </w:rPr>
  </w:style>
  <w:style w:type="paragraph" w:styleId="Heading4">
    <w:name w:val="heading 4"/>
    <w:basedOn w:val="Normal"/>
    <w:next w:val="Normal"/>
    <w:link w:val="Heading4Char"/>
    <w:uiPriority w:val="9"/>
    <w:unhideWhenUsed/>
    <w:qFormat/>
    <w:pPr>
      <w:keepNext/>
      <w:keepLines/>
      <w:spacing w:before="4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styleId="HeaderChar" w:customStyle="1">
    <w:name w:val="Header Char"/>
    <w:basedOn w:val="DefaultParagraphFont"/>
    <w:link w:val="Header"/>
    <w:uiPriority w:val="99"/>
    <w:locked/>
    <w:rPr>
      <w:sz w:val="24"/>
    </w:rPr>
  </w:style>
  <w:style w:type="paragraph" w:styleId="Footer">
    <w:name w:val="footer"/>
    <w:basedOn w:val="Normal"/>
    <w:link w:val="FooterChar"/>
    <w:uiPriority w:val="99"/>
    <w:pPr>
      <w:tabs>
        <w:tab w:val="center" w:pos="4320"/>
        <w:tab w:val="right" w:pos="8640"/>
      </w:tabs>
    </w:pPr>
  </w:style>
  <w:style w:type="character" w:styleId="FooterChar" w:customStyle="1">
    <w:name w:val="Footer Char"/>
    <w:basedOn w:val="DefaultParagraphFont"/>
    <w:link w:val="Footer"/>
    <w:uiPriority w:val="99"/>
    <w:locked/>
    <w:rPr>
      <w:sz w:val="24"/>
    </w:rPr>
  </w:style>
  <w:style w:type="character" w:styleId="Hyperlink">
    <w:name w:val="Hyperlink"/>
    <w:basedOn w:val="DefaultParagraphFont"/>
    <w:uiPriority w:val="99"/>
    <w:rPr>
      <w:rFonts w:cs="Times New Roman"/>
      <w:color w:val="0000FF"/>
      <w:u w:val="single"/>
    </w:rPr>
  </w:style>
  <w:style w:type="paragraph" w:styleId="BalloonText">
    <w:name w:val="Balloon Text"/>
    <w:basedOn w:val="Normal"/>
    <w:link w:val="BalloonTextChar"/>
    <w:uiPriority w:val="99"/>
    <w:semiHidden/>
    <w:rPr>
      <w:rFonts w:ascii="Tahoma" w:hAnsi="Tahoma"/>
      <w:sz w:val="16"/>
      <w:szCs w:val="20"/>
    </w:rPr>
  </w:style>
  <w:style w:type="character" w:styleId="BalloonTextChar" w:customStyle="1">
    <w:name w:val="Balloon Text Char"/>
    <w:basedOn w:val="DefaultParagraphFont"/>
    <w:link w:val="BalloonText"/>
    <w:uiPriority w:val="99"/>
    <w:locked/>
    <w:rPr>
      <w:rFonts w:ascii="Tahoma" w:hAnsi="Tahoma"/>
      <w:sz w:val="16"/>
      <w:lang w:val="en-GB"/>
    </w:rPr>
  </w:style>
  <w:style w:type="character" w:styleId="Strong">
    <w:name w:val="Strong"/>
    <w:basedOn w:val="DefaultParagraphFont"/>
    <w:uiPriority w:val="99"/>
    <w:qFormat/>
    <w:rPr>
      <w:rFonts w:cs="Times New Roman"/>
      <w:b/>
    </w:rPr>
  </w:style>
  <w:style w:type="table" w:styleId="TableGrid">
    <w:name w:val="Table Grid"/>
    <w:basedOn w:val="TableNormal"/>
    <w:uiPriority w:val="99"/>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99"/>
    <w:qFormat/>
    <w:pPr>
      <w:ind w:left="720"/>
    </w:pPr>
  </w:style>
  <w:style w:type="character" w:styleId="Heading2Char" w:customStyle="1">
    <w:name w:val="Heading 2 Char"/>
    <w:basedOn w:val="DefaultParagraphFont"/>
    <w:link w:val="Heading2"/>
    <w:semiHidden/>
    <w:rsid w:val="004C0840"/>
    <w:rPr>
      <w:rFonts w:ascii="Arial" w:hAnsi="Arial" w:cs="Arial" w:eastAsiaTheme="majorEastAsia"/>
      <w:b/>
      <w:bCs/>
      <w:color w:val="FF0000"/>
      <w:sz w:val="56"/>
      <w:szCs w:val="56"/>
    </w:rPr>
  </w:style>
  <w:style w:type="paragraph" w:styleId="Title">
    <w:name w:val="Title"/>
    <w:basedOn w:val="Normal"/>
    <w:next w:val="Normal"/>
    <w:link w:val="TitleChar"/>
    <w:qFormat/>
    <w:locked/>
    <w:rsid w:val="004C0840"/>
    <w:pPr>
      <w:spacing w:after="300"/>
      <w:contextualSpacing/>
      <w:jc w:val="center"/>
    </w:pPr>
    <w:rPr>
      <w:rFonts w:ascii="Arial" w:hAnsi="Arial" w:cs="Arial" w:eastAsiaTheme="majorEastAsia"/>
      <w:b/>
      <w:color w:val="17365D" w:themeColor="text2" w:themeShade="BF"/>
      <w:spacing w:val="5"/>
      <w:kern w:val="28"/>
      <w:sz w:val="56"/>
      <w:szCs w:val="56"/>
    </w:rPr>
  </w:style>
  <w:style w:type="character" w:styleId="TitleChar" w:customStyle="1">
    <w:name w:val="Title Char"/>
    <w:basedOn w:val="DefaultParagraphFont"/>
    <w:link w:val="Title"/>
    <w:rsid w:val="004C0840"/>
    <w:rPr>
      <w:rFonts w:ascii="Arial" w:hAnsi="Arial" w:cs="Arial" w:eastAsiaTheme="majorEastAsia"/>
      <w:b/>
      <w:color w:val="17365D" w:themeColor="text2" w:themeShade="BF"/>
      <w:spacing w:val="5"/>
      <w:kern w:val="28"/>
      <w:sz w:val="56"/>
      <w:szCs w:val="56"/>
    </w:rPr>
  </w:style>
  <w:style w:type="character" w:styleId="Heading1Char" w:customStyle="1">
    <w:name w:val="Heading 1 Char"/>
    <w:basedOn w:val="DefaultParagraphFont"/>
    <w:link w:val="Heading1"/>
    <w:rsid w:val="004C0840"/>
    <w:rPr>
      <w:rFonts w:asciiTheme="majorHAnsi" w:hAnsiTheme="majorHAnsi" w:eastAsiaTheme="majorEastAsia" w:cstheme="majorBidi"/>
      <w:b/>
      <w:bCs/>
      <w:color w:val="365F91" w:themeColor="accent1" w:themeShade="BF"/>
      <w:sz w:val="28"/>
      <w:szCs w:val="28"/>
    </w:rPr>
  </w:style>
  <w:style w:type="character" w:styleId="Heading4Char" w:customStyle="1">
    <w:name w:val="Heading 4 Char"/>
    <w:basedOn w:val="DefaultParagraphFont"/>
    <w:link w:val="Heading4"/>
    <w:uiPriority w:val="9"/>
    <w:rPr>
      <w:rFonts w:asciiTheme="majorHAnsi" w:hAnsiTheme="majorHAnsi" w:eastAsiaTheme="majorEastAsia" w:cstheme="majorBidi"/>
      <w:i/>
      <w:iCs/>
      <w:color w:val="365F91" w:themeColor="accent1" w:themeShade="BF"/>
    </w:rPr>
  </w:style>
  <w:style w:type="character" w:styleId="normaltextrun" w:customStyle="true">
    <w:uiPriority w:val="1"/>
    <w:name w:val="normaltextrun"/>
    <w:basedOn w:val="DefaultParagraphFont"/>
    <w:rsid w:val="70C6E8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8909352">
      <w:marLeft w:val="0"/>
      <w:marRight w:val="0"/>
      <w:marTop w:val="0"/>
      <w:marBottom w:val="0"/>
      <w:divBdr>
        <w:top w:val="none" w:sz="0" w:space="0" w:color="auto"/>
        <w:left w:val="none" w:sz="0" w:space="0" w:color="auto"/>
        <w:bottom w:val="none" w:sz="0" w:space="0" w:color="auto"/>
        <w:right w:val="none" w:sz="0" w:space="0" w:color="auto"/>
      </w:divBdr>
    </w:div>
    <w:div w:id="418909360">
      <w:marLeft w:val="0"/>
      <w:marRight w:val="0"/>
      <w:marTop w:val="0"/>
      <w:marBottom w:val="0"/>
      <w:divBdr>
        <w:top w:val="none" w:sz="0" w:space="0" w:color="auto"/>
        <w:left w:val="none" w:sz="0" w:space="0" w:color="auto"/>
        <w:bottom w:val="none" w:sz="0" w:space="0" w:color="auto"/>
        <w:right w:val="none" w:sz="0" w:space="0" w:color="auto"/>
      </w:divBdr>
    </w:div>
    <w:div w:id="418909372">
      <w:marLeft w:val="0"/>
      <w:marRight w:val="0"/>
      <w:marTop w:val="0"/>
      <w:marBottom w:val="0"/>
      <w:divBdr>
        <w:top w:val="none" w:sz="0" w:space="0" w:color="auto"/>
        <w:left w:val="none" w:sz="0" w:space="0" w:color="auto"/>
        <w:bottom w:val="none" w:sz="0" w:space="0" w:color="auto"/>
        <w:right w:val="none" w:sz="0" w:space="0" w:color="auto"/>
      </w:divBdr>
      <w:divsChild>
        <w:div w:id="418909361">
          <w:marLeft w:val="0"/>
          <w:marRight w:val="0"/>
          <w:marTop w:val="0"/>
          <w:marBottom w:val="0"/>
          <w:divBdr>
            <w:top w:val="none" w:sz="0" w:space="0" w:color="auto"/>
            <w:left w:val="none" w:sz="0" w:space="0" w:color="auto"/>
            <w:bottom w:val="none" w:sz="0" w:space="0" w:color="auto"/>
            <w:right w:val="none" w:sz="0" w:space="0" w:color="auto"/>
          </w:divBdr>
          <w:divsChild>
            <w:div w:id="418909365">
              <w:marLeft w:val="0"/>
              <w:marRight w:val="0"/>
              <w:marTop w:val="0"/>
              <w:marBottom w:val="0"/>
              <w:divBdr>
                <w:top w:val="none" w:sz="0" w:space="0" w:color="auto"/>
                <w:left w:val="none" w:sz="0" w:space="0" w:color="auto"/>
                <w:bottom w:val="none" w:sz="0" w:space="0" w:color="auto"/>
                <w:right w:val="none" w:sz="0" w:space="0" w:color="auto"/>
              </w:divBdr>
              <w:divsChild>
                <w:div w:id="418909356">
                  <w:marLeft w:val="0"/>
                  <w:marRight w:val="0"/>
                  <w:marTop w:val="0"/>
                  <w:marBottom w:val="0"/>
                  <w:divBdr>
                    <w:top w:val="none" w:sz="0" w:space="0" w:color="auto"/>
                    <w:left w:val="none" w:sz="0" w:space="0" w:color="auto"/>
                    <w:bottom w:val="none" w:sz="0" w:space="0" w:color="auto"/>
                    <w:right w:val="none" w:sz="0" w:space="0" w:color="auto"/>
                  </w:divBdr>
                  <w:divsChild>
                    <w:div w:id="418909364">
                      <w:marLeft w:val="0"/>
                      <w:marRight w:val="0"/>
                      <w:marTop w:val="0"/>
                      <w:marBottom w:val="0"/>
                      <w:divBdr>
                        <w:top w:val="none" w:sz="0" w:space="0" w:color="auto"/>
                        <w:left w:val="none" w:sz="0" w:space="0" w:color="auto"/>
                        <w:bottom w:val="none" w:sz="0" w:space="0" w:color="auto"/>
                        <w:right w:val="none" w:sz="0" w:space="0" w:color="auto"/>
                      </w:divBdr>
                      <w:divsChild>
                        <w:div w:id="418909367">
                          <w:marLeft w:val="0"/>
                          <w:marRight w:val="0"/>
                          <w:marTop w:val="0"/>
                          <w:marBottom w:val="0"/>
                          <w:divBdr>
                            <w:top w:val="none" w:sz="0" w:space="0" w:color="auto"/>
                            <w:left w:val="none" w:sz="0" w:space="0" w:color="auto"/>
                            <w:bottom w:val="none" w:sz="0" w:space="0" w:color="auto"/>
                            <w:right w:val="none" w:sz="0" w:space="0" w:color="auto"/>
                          </w:divBdr>
                          <w:divsChild>
                            <w:div w:id="418909353">
                              <w:marLeft w:val="0"/>
                              <w:marRight w:val="0"/>
                              <w:marTop w:val="0"/>
                              <w:marBottom w:val="0"/>
                              <w:divBdr>
                                <w:top w:val="none" w:sz="0" w:space="0" w:color="auto"/>
                                <w:left w:val="none" w:sz="0" w:space="0" w:color="auto"/>
                                <w:bottom w:val="none" w:sz="0" w:space="0" w:color="auto"/>
                                <w:right w:val="none" w:sz="0" w:space="0" w:color="auto"/>
                              </w:divBdr>
                              <w:divsChild>
                                <w:div w:id="418909363">
                                  <w:marLeft w:val="0"/>
                                  <w:marRight w:val="0"/>
                                  <w:marTop w:val="0"/>
                                  <w:marBottom w:val="0"/>
                                  <w:divBdr>
                                    <w:top w:val="none" w:sz="0" w:space="0" w:color="auto"/>
                                    <w:left w:val="none" w:sz="0" w:space="0" w:color="auto"/>
                                    <w:bottom w:val="none" w:sz="0" w:space="0" w:color="auto"/>
                                    <w:right w:val="none" w:sz="0" w:space="0" w:color="auto"/>
                                  </w:divBdr>
                                  <w:divsChild>
                                    <w:div w:id="418909370">
                                      <w:marLeft w:val="0"/>
                                      <w:marRight w:val="0"/>
                                      <w:marTop w:val="0"/>
                                      <w:marBottom w:val="0"/>
                                      <w:divBdr>
                                        <w:top w:val="none" w:sz="0" w:space="0" w:color="auto"/>
                                        <w:left w:val="none" w:sz="0" w:space="0" w:color="auto"/>
                                        <w:bottom w:val="none" w:sz="0" w:space="0" w:color="auto"/>
                                        <w:right w:val="none" w:sz="0" w:space="0" w:color="auto"/>
                                      </w:divBdr>
                                      <w:divsChild>
                                        <w:div w:id="418909358">
                                          <w:marLeft w:val="0"/>
                                          <w:marRight w:val="0"/>
                                          <w:marTop w:val="0"/>
                                          <w:marBottom w:val="0"/>
                                          <w:divBdr>
                                            <w:top w:val="none" w:sz="0" w:space="0" w:color="auto"/>
                                            <w:left w:val="none" w:sz="0" w:space="0" w:color="auto"/>
                                            <w:bottom w:val="none" w:sz="0" w:space="0" w:color="auto"/>
                                            <w:right w:val="none" w:sz="0" w:space="0" w:color="auto"/>
                                          </w:divBdr>
                                        </w:div>
                                        <w:div w:id="418909359">
                                          <w:marLeft w:val="0"/>
                                          <w:marRight w:val="0"/>
                                          <w:marTop w:val="0"/>
                                          <w:marBottom w:val="0"/>
                                          <w:divBdr>
                                            <w:top w:val="none" w:sz="0" w:space="0" w:color="auto"/>
                                            <w:left w:val="none" w:sz="0" w:space="0" w:color="auto"/>
                                            <w:bottom w:val="none" w:sz="0" w:space="0" w:color="auto"/>
                                            <w:right w:val="none" w:sz="0" w:space="0" w:color="auto"/>
                                          </w:divBdr>
                                          <w:divsChild>
                                            <w:div w:id="418909354">
                                              <w:marLeft w:val="0"/>
                                              <w:marRight w:val="0"/>
                                              <w:marTop w:val="0"/>
                                              <w:marBottom w:val="0"/>
                                              <w:divBdr>
                                                <w:top w:val="none" w:sz="0" w:space="0" w:color="auto"/>
                                                <w:left w:val="none" w:sz="0" w:space="0" w:color="auto"/>
                                                <w:bottom w:val="none" w:sz="0" w:space="0" w:color="auto"/>
                                                <w:right w:val="none" w:sz="0" w:space="0" w:color="auto"/>
                                              </w:divBdr>
                                            </w:div>
                                            <w:div w:id="418909355">
                                              <w:marLeft w:val="0"/>
                                              <w:marRight w:val="0"/>
                                              <w:marTop w:val="0"/>
                                              <w:marBottom w:val="0"/>
                                              <w:divBdr>
                                                <w:top w:val="none" w:sz="0" w:space="0" w:color="auto"/>
                                                <w:left w:val="none" w:sz="0" w:space="0" w:color="auto"/>
                                                <w:bottom w:val="none" w:sz="0" w:space="0" w:color="auto"/>
                                                <w:right w:val="none" w:sz="0" w:space="0" w:color="auto"/>
                                              </w:divBdr>
                                            </w:div>
                                            <w:div w:id="418909357">
                                              <w:marLeft w:val="0"/>
                                              <w:marRight w:val="0"/>
                                              <w:marTop w:val="0"/>
                                              <w:marBottom w:val="0"/>
                                              <w:divBdr>
                                                <w:top w:val="none" w:sz="0" w:space="0" w:color="auto"/>
                                                <w:left w:val="none" w:sz="0" w:space="0" w:color="auto"/>
                                                <w:bottom w:val="none" w:sz="0" w:space="0" w:color="auto"/>
                                                <w:right w:val="none" w:sz="0" w:space="0" w:color="auto"/>
                                              </w:divBdr>
                                            </w:div>
                                            <w:div w:id="418909366">
                                              <w:marLeft w:val="0"/>
                                              <w:marRight w:val="0"/>
                                              <w:marTop w:val="0"/>
                                              <w:marBottom w:val="0"/>
                                              <w:divBdr>
                                                <w:top w:val="none" w:sz="0" w:space="0" w:color="auto"/>
                                                <w:left w:val="none" w:sz="0" w:space="0" w:color="auto"/>
                                                <w:bottom w:val="none" w:sz="0" w:space="0" w:color="auto"/>
                                                <w:right w:val="none" w:sz="0" w:space="0" w:color="auto"/>
                                              </w:divBdr>
                                            </w:div>
                                          </w:divsChild>
                                        </w:div>
                                        <w:div w:id="418909368">
                                          <w:marLeft w:val="0"/>
                                          <w:marRight w:val="0"/>
                                          <w:marTop w:val="0"/>
                                          <w:marBottom w:val="0"/>
                                          <w:divBdr>
                                            <w:top w:val="none" w:sz="0" w:space="0" w:color="auto"/>
                                            <w:left w:val="none" w:sz="0" w:space="0" w:color="auto"/>
                                            <w:bottom w:val="none" w:sz="0" w:space="0" w:color="auto"/>
                                            <w:right w:val="none" w:sz="0" w:space="0" w:color="auto"/>
                                          </w:divBdr>
                                        </w:div>
                                        <w:div w:id="418909371">
                                          <w:marLeft w:val="0"/>
                                          <w:marRight w:val="0"/>
                                          <w:marTop w:val="0"/>
                                          <w:marBottom w:val="0"/>
                                          <w:divBdr>
                                            <w:top w:val="none" w:sz="0" w:space="0" w:color="auto"/>
                                            <w:left w:val="none" w:sz="0" w:space="0" w:color="auto"/>
                                            <w:bottom w:val="none" w:sz="0" w:space="0" w:color="auto"/>
                                            <w:right w:val="none" w:sz="0" w:space="0" w:color="auto"/>
                                          </w:divBdr>
                                          <w:divsChild>
                                            <w:div w:id="418909351">
                                              <w:marLeft w:val="0"/>
                                              <w:marRight w:val="0"/>
                                              <w:marTop w:val="0"/>
                                              <w:marBottom w:val="0"/>
                                              <w:divBdr>
                                                <w:top w:val="none" w:sz="0" w:space="0" w:color="auto"/>
                                                <w:left w:val="none" w:sz="0" w:space="0" w:color="auto"/>
                                                <w:bottom w:val="none" w:sz="0" w:space="0" w:color="auto"/>
                                                <w:right w:val="none" w:sz="0" w:space="0" w:color="auto"/>
                                              </w:divBdr>
                                            </w:div>
                                            <w:div w:id="418909362">
                                              <w:marLeft w:val="0"/>
                                              <w:marRight w:val="0"/>
                                              <w:marTop w:val="0"/>
                                              <w:marBottom w:val="0"/>
                                              <w:divBdr>
                                                <w:top w:val="none" w:sz="0" w:space="0" w:color="auto"/>
                                                <w:left w:val="none" w:sz="0" w:space="0" w:color="auto"/>
                                                <w:bottom w:val="none" w:sz="0" w:space="0" w:color="auto"/>
                                                <w:right w:val="none" w:sz="0" w:space="0" w:color="auto"/>
                                              </w:divBdr>
                                            </w:div>
                                            <w:div w:id="41890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18909373">
      <w:marLeft w:val="0"/>
      <w:marRight w:val="0"/>
      <w:marTop w:val="0"/>
      <w:marBottom w:val="0"/>
      <w:divBdr>
        <w:top w:val="none" w:sz="0" w:space="0" w:color="auto"/>
        <w:left w:val="none" w:sz="0" w:space="0" w:color="auto"/>
        <w:bottom w:val="none" w:sz="0" w:space="0" w:color="auto"/>
        <w:right w:val="none" w:sz="0" w:space="0" w:color="auto"/>
      </w:divBdr>
    </w:div>
    <w:div w:id="468130946">
      <w:bodyDiv w:val="1"/>
      <w:marLeft w:val="0"/>
      <w:marRight w:val="0"/>
      <w:marTop w:val="0"/>
      <w:marBottom w:val="0"/>
      <w:divBdr>
        <w:top w:val="none" w:sz="0" w:space="0" w:color="auto"/>
        <w:left w:val="none" w:sz="0" w:space="0" w:color="auto"/>
        <w:bottom w:val="none" w:sz="0" w:space="0" w:color="auto"/>
        <w:right w:val="none" w:sz="0" w:space="0" w:color="auto"/>
      </w:divBdr>
    </w:div>
    <w:div w:id="1015422828">
      <w:bodyDiv w:val="1"/>
      <w:marLeft w:val="0"/>
      <w:marRight w:val="0"/>
      <w:marTop w:val="0"/>
      <w:marBottom w:val="0"/>
      <w:divBdr>
        <w:top w:val="none" w:sz="0" w:space="0" w:color="auto"/>
        <w:left w:val="none" w:sz="0" w:space="0" w:color="auto"/>
        <w:bottom w:val="none" w:sz="0" w:space="0" w:color="auto"/>
        <w:right w:val="none" w:sz="0" w:space="0" w:color="auto"/>
      </w:divBdr>
    </w:div>
    <w:div w:id="1637645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glossaryDocument" Target="glossary/document.xml" Id="rId13" /><Relationship Type="http://schemas.openxmlformats.org/officeDocument/2006/relationships/settings" Target="settings.xml" Id="rId3" /><Relationship Type="http://schemas.openxmlformats.org/officeDocument/2006/relationships/image" Target="media/image1.jpeg" Id="rId7" /><Relationship Type="http://schemas.openxmlformats.org/officeDocument/2006/relationships/fontTable" Target="fontTable.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eader" Target="header3.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hyperlink" Target="mailto:head@st-georges.lancs.sch.uk" TargetMode="External"/><Relationship Id="rId7" Type="http://schemas.openxmlformats.org/officeDocument/2006/relationships/image" Target="media/image2.jpeg"/><Relationship Id="rId2" Type="http://schemas.openxmlformats.org/officeDocument/2006/relationships/hyperlink" Target="mailto:r.horne@st-georges.lancs.sch.uk" TargetMode="External"/><Relationship Id="rId1" Type="http://schemas.openxmlformats.org/officeDocument/2006/relationships/hyperlink" Target="mailto:bursar@st-georges.lancs.sch.uk" TargetMode="External"/><Relationship Id="rId6" Type="http://schemas.openxmlformats.org/officeDocument/2006/relationships/hyperlink" Target="mailto:head@st-georges.lancs.sch.uk" TargetMode="External"/><Relationship Id="rId5" Type="http://schemas.openxmlformats.org/officeDocument/2006/relationships/hyperlink" Target="mailto:r.horne@st-georges.lancs.sch.uk" TargetMode="External"/><Relationship Id="rId4" Type="http://schemas.openxmlformats.org/officeDocument/2006/relationships/hyperlink" Target="mailto:bursar@st-georges.lancs.sch.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compat>
    <w:useFELayout/>
    <w:compatSetting w:name="compatibilityMode" w:uri="http://schemas.microsoft.com/office/word" w:val="12"/>
  </w:compat>
  <w:rsids>
    <w:rsidRoot w:val="00810B69"/>
    <w:rsid w:val="00810B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Georges Primary</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21st July 2011</dc:title>
  <dc:creator>manager</dc:creator>
  <lastModifiedBy>Cook, Nicola</lastModifiedBy>
  <revision>4</revision>
  <lastPrinted>2020-03-02T16:47:00.0000000Z</lastPrinted>
  <dcterms:created xsi:type="dcterms:W3CDTF">2022-07-18T14:00:00.0000000Z</dcterms:created>
  <dcterms:modified xsi:type="dcterms:W3CDTF">2022-10-03T13:52:41.0903880Z</dcterms:modified>
</coreProperties>
</file>