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9CE288" w14:textId="7045F931" w:rsidR="004C0840" w:rsidRPr="00096A33" w:rsidRDefault="004C0840" w:rsidP="004C0840">
      <w:pPr>
        <w:pStyle w:val="Heading2"/>
        <w:rPr>
          <w:rFonts w:ascii="Times New Roman" w:hAnsi="Times New Roman" w:cs="Times New Roman"/>
        </w:rPr>
      </w:pPr>
      <w:r w:rsidRPr="00096A33">
        <w:rPr>
          <w:rFonts w:ascii="Times New Roman" w:hAnsi="Times New Roman" w:cs="Times New Roman"/>
        </w:rPr>
        <w:t>St George’s CE Primary School</w:t>
      </w:r>
      <w:r w:rsidR="6DFBA4DF" w:rsidRPr="00096A33">
        <w:rPr>
          <w:rFonts w:ascii="Times New Roman" w:hAnsi="Times New Roman" w:cs="Times New Roman"/>
        </w:rPr>
        <w:t>, Chorley</w:t>
      </w:r>
    </w:p>
    <w:p w14:paraId="5DAB6C7B" w14:textId="77777777" w:rsidR="004C0840" w:rsidRPr="00096A33" w:rsidRDefault="004C0840" w:rsidP="004C0840"/>
    <w:p w14:paraId="6A05A809" w14:textId="77777777" w:rsidR="004C0840" w:rsidRPr="00096A33" w:rsidRDefault="004C0840" w:rsidP="004C0840"/>
    <w:p w14:paraId="22C12601" w14:textId="2D96099A" w:rsidR="004C0840" w:rsidRPr="00096A33" w:rsidRDefault="00BB016C" w:rsidP="004C0840">
      <w:pPr>
        <w:pStyle w:val="Title"/>
        <w:rPr>
          <w:rFonts w:ascii="Times New Roman" w:hAnsi="Times New Roman" w:cs="Times New Roman"/>
        </w:rPr>
      </w:pPr>
      <w:r w:rsidRPr="00096A33">
        <w:rPr>
          <w:rFonts w:ascii="Times New Roman" w:hAnsi="Times New Roman" w:cs="Times New Roman"/>
        </w:rPr>
        <w:t>Modern Foreign Languages</w:t>
      </w:r>
      <w:ins w:id="0" w:author="TNorris" w:date="2020-04-21T10:20:00Z">
        <w:r w:rsidR="006B3141" w:rsidRPr="00096A33">
          <w:rPr>
            <w:rFonts w:ascii="Times New Roman" w:hAnsi="Times New Roman" w:cs="Times New Roman"/>
          </w:rPr>
          <w:t xml:space="preserve"> P</w:t>
        </w:r>
      </w:ins>
      <w:ins w:id="1" w:author="TNorris" w:date="2020-04-21T10:21:00Z">
        <w:r w:rsidR="006B3141" w:rsidRPr="00096A33">
          <w:rPr>
            <w:rFonts w:ascii="Times New Roman" w:hAnsi="Times New Roman" w:cs="Times New Roman"/>
          </w:rPr>
          <w:t>olicy</w:t>
        </w:r>
      </w:ins>
    </w:p>
    <w:p w14:paraId="5A39BBE3" w14:textId="77777777" w:rsidR="004C0840" w:rsidRPr="00096A33" w:rsidRDefault="004C0840" w:rsidP="004C0840"/>
    <w:p w14:paraId="41C8F396" w14:textId="77777777" w:rsidR="004C0840" w:rsidRPr="00096A33" w:rsidRDefault="004C0840" w:rsidP="004C0840"/>
    <w:p w14:paraId="72A3D3EC" w14:textId="77777777" w:rsidR="004C0840" w:rsidRPr="00096A33" w:rsidRDefault="004C0840" w:rsidP="004C0840"/>
    <w:p w14:paraId="1DEE67EF" w14:textId="1D7F175F" w:rsidR="004C0840" w:rsidRPr="00096A33" w:rsidRDefault="004C0840" w:rsidP="004C0840">
      <w:r w:rsidRPr="00096A33">
        <w:t xml:space="preserve">Adopted by the Governing Body on: </w:t>
      </w:r>
      <w:r w:rsidR="0080464D">
        <w:t>1</w:t>
      </w:r>
      <w:r w:rsidR="0080464D" w:rsidRPr="0080464D">
        <w:rPr>
          <w:vertAlign w:val="superscript"/>
        </w:rPr>
        <w:t>st</w:t>
      </w:r>
      <w:r w:rsidR="0080464D">
        <w:t xml:space="preserve"> Sept 2023</w:t>
      </w:r>
    </w:p>
    <w:p w14:paraId="64C3B30C" w14:textId="77777777" w:rsidR="004C0840" w:rsidRPr="00096A33" w:rsidRDefault="004C0840" w:rsidP="004C0840">
      <w:r w:rsidRPr="00096A33">
        <w:rPr>
          <w:noProof/>
        </w:rPr>
        <w:drawing>
          <wp:anchor distT="0" distB="0" distL="114300" distR="114300" simplePos="0" relativeHeight="251658240" behindDoc="0" locked="0" layoutInCell="1" allowOverlap="1" wp14:anchorId="6F83E51C" wp14:editId="21598815">
            <wp:simplePos x="0" y="0"/>
            <wp:positionH relativeFrom="column">
              <wp:posOffset>2545080</wp:posOffset>
            </wp:positionH>
            <wp:positionV relativeFrom="paragraph">
              <wp:posOffset>113826</wp:posOffset>
            </wp:positionV>
            <wp:extent cx="1720215" cy="9251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0215" cy="925195"/>
                    </a:xfrm>
                    <a:prstGeom prst="rect">
                      <a:avLst/>
                    </a:prstGeom>
                    <a:noFill/>
                  </pic:spPr>
                </pic:pic>
              </a:graphicData>
            </a:graphic>
            <wp14:sizeRelH relativeFrom="margin">
              <wp14:pctWidth>0</wp14:pctWidth>
            </wp14:sizeRelH>
            <wp14:sizeRelV relativeFrom="margin">
              <wp14:pctHeight>0</wp14:pctHeight>
            </wp14:sizeRelV>
          </wp:anchor>
        </w:drawing>
      </w:r>
    </w:p>
    <w:p w14:paraId="296FE2BC" w14:textId="77777777" w:rsidR="004C0840" w:rsidRPr="00096A33" w:rsidRDefault="004C0840" w:rsidP="004C0840">
      <w:r w:rsidRPr="00096A33">
        <w:t xml:space="preserve">Signed (Chair of Governors): </w:t>
      </w:r>
    </w:p>
    <w:p w14:paraId="0D0B940D" w14:textId="77777777" w:rsidR="004C0840" w:rsidRPr="00096A33" w:rsidRDefault="004C0840" w:rsidP="004C0840"/>
    <w:p w14:paraId="0E27B00A" w14:textId="77777777" w:rsidR="004C0840" w:rsidRPr="00096A33" w:rsidRDefault="004C0840" w:rsidP="004C0840"/>
    <w:p w14:paraId="60061E4C" w14:textId="77777777" w:rsidR="004C0840" w:rsidRPr="00096A33" w:rsidRDefault="004C0840" w:rsidP="004C0840"/>
    <w:p w14:paraId="4B94D5A5" w14:textId="77777777" w:rsidR="004C0840" w:rsidRPr="00096A33" w:rsidRDefault="004C0840" w:rsidP="004C0840"/>
    <w:p w14:paraId="081F084D" w14:textId="3BB95DCC" w:rsidR="004C0840" w:rsidRPr="00096A33" w:rsidRDefault="004C0840" w:rsidP="004C0840">
      <w:r w:rsidRPr="00096A33">
        <w:t>Date of Next Review 1</w:t>
      </w:r>
      <w:r w:rsidRPr="00096A33">
        <w:rPr>
          <w:vertAlign w:val="superscript"/>
        </w:rPr>
        <w:t>st</w:t>
      </w:r>
      <w:r w:rsidRPr="00096A33">
        <w:t xml:space="preserve"> September 20</w:t>
      </w:r>
      <w:r w:rsidR="7B34EE97" w:rsidRPr="00096A33">
        <w:t>2</w:t>
      </w:r>
      <w:r w:rsidR="0080464D">
        <w:t>4</w:t>
      </w:r>
    </w:p>
    <w:p w14:paraId="0D2C3BE8" w14:textId="77777777" w:rsidR="004C0840" w:rsidRPr="00096A33" w:rsidRDefault="004C0840" w:rsidP="004C0840">
      <w:r w:rsidRPr="00096A33">
        <w:t>(not more than 12 months from the publication date)</w:t>
      </w:r>
    </w:p>
    <w:p w14:paraId="3DEEC669" w14:textId="77777777" w:rsidR="004C0840" w:rsidRPr="00096A33" w:rsidRDefault="004C0840" w:rsidP="004C0840"/>
    <w:p w14:paraId="3656B9AB" w14:textId="77777777" w:rsidR="004C0840" w:rsidRPr="00096A33" w:rsidRDefault="004C0840" w:rsidP="004C0840"/>
    <w:p w14:paraId="45FB0818" w14:textId="3F686F43" w:rsidR="004C0840" w:rsidRPr="00096A33" w:rsidRDefault="004C0840" w:rsidP="00057DCF">
      <w:r w:rsidRPr="00096A33">
        <w:t>This document is available via the school website or from the school office on request</w:t>
      </w:r>
      <w:r w:rsidR="1EC40F1D" w:rsidRPr="00096A33">
        <w:t xml:space="preserve"> </w:t>
      </w:r>
    </w:p>
    <w:p w14:paraId="049F31CB" w14:textId="287F67D7" w:rsidR="00111E09" w:rsidRPr="00096A33" w:rsidRDefault="0080464D" w:rsidP="0080464D">
      <w:pPr>
        <w:tabs>
          <w:tab w:val="left" w:pos="5710"/>
        </w:tabs>
      </w:pPr>
      <w:r>
        <w:tab/>
      </w:r>
    </w:p>
    <w:p w14:paraId="53128261" w14:textId="77777777" w:rsidR="00111E09" w:rsidRPr="00096A33" w:rsidRDefault="00111E09" w:rsidP="00057DCF"/>
    <w:p w14:paraId="62486C05" w14:textId="77777777" w:rsidR="00111E09" w:rsidRPr="00096A33" w:rsidRDefault="00111E09" w:rsidP="00057DCF"/>
    <w:p w14:paraId="4101652C" w14:textId="77777777" w:rsidR="00111E09" w:rsidRPr="00096A33" w:rsidRDefault="00111E09" w:rsidP="00057DCF"/>
    <w:p w14:paraId="4B99056E" w14:textId="77777777" w:rsidR="00111E09" w:rsidRPr="00096A33" w:rsidRDefault="00111E09" w:rsidP="00057DCF"/>
    <w:p w14:paraId="1299C43A" w14:textId="77777777" w:rsidR="004C0840" w:rsidRPr="00096A33" w:rsidRDefault="004C0840" w:rsidP="00057DCF"/>
    <w:p w14:paraId="4DDBEF00" w14:textId="77777777" w:rsidR="004C0840" w:rsidRPr="00096A33" w:rsidRDefault="004C0840" w:rsidP="00057DCF"/>
    <w:p w14:paraId="3461D779" w14:textId="77777777" w:rsidR="004C0840" w:rsidRPr="00096A33" w:rsidRDefault="004C0840" w:rsidP="00057DCF"/>
    <w:p w14:paraId="3CF2D8B6" w14:textId="77777777" w:rsidR="004C0840" w:rsidRPr="00096A33" w:rsidRDefault="004C0840" w:rsidP="00057DCF"/>
    <w:p w14:paraId="0FB78278" w14:textId="77777777" w:rsidR="004C0840" w:rsidRPr="00096A33" w:rsidRDefault="004C0840" w:rsidP="00057DCF"/>
    <w:p w14:paraId="1FC39945" w14:textId="77777777" w:rsidR="004C0840" w:rsidRPr="00096A33" w:rsidRDefault="004C0840" w:rsidP="00057DCF"/>
    <w:p w14:paraId="0562CB0E" w14:textId="77777777" w:rsidR="004C0840" w:rsidRPr="00096A33" w:rsidRDefault="004C0840" w:rsidP="00057DCF"/>
    <w:p w14:paraId="34CE0A41" w14:textId="77777777" w:rsidR="004C0840" w:rsidRPr="00096A33" w:rsidRDefault="004C0840" w:rsidP="00057DCF"/>
    <w:p w14:paraId="6E2B9DE8" w14:textId="17EAAD49" w:rsidR="32FC651C" w:rsidRPr="00096A33" w:rsidRDefault="32FC651C" w:rsidP="32FC651C"/>
    <w:p w14:paraId="7C6A6A03" w14:textId="1B590F03" w:rsidR="32FC651C" w:rsidRPr="00096A33" w:rsidRDefault="32FC651C" w:rsidP="32FC651C"/>
    <w:p w14:paraId="5502E526" w14:textId="75CF0B31" w:rsidR="32FC651C" w:rsidRPr="00096A33" w:rsidRDefault="32FC651C" w:rsidP="32FC651C"/>
    <w:p w14:paraId="712FBD56" w14:textId="77777777" w:rsidR="004C0840" w:rsidRPr="00096A33" w:rsidRDefault="004C0840" w:rsidP="004C0840">
      <w:pPr>
        <w:pStyle w:val="Heading1"/>
        <w:rPr>
          <w:rFonts w:ascii="Times New Roman" w:hAnsi="Times New Roman" w:cs="Times New Roman"/>
        </w:rPr>
      </w:pPr>
      <w:r w:rsidRPr="00096A33">
        <w:rPr>
          <w:rFonts w:ascii="Times New Roman" w:hAnsi="Times New Roman" w:cs="Times New Roman"/>
        </w:rPr>
        <w:lastRenderedPageBreak/>
        <w:t xml:space="preserve">Contents </w:t>
      </w:r>
    </w:p>
    <w:p w14:paraId="62EBF3C5" w14:textId="77777777" w:rsidR="004C0840" w:rsidRPr="00096A33" w:rsidRDefault="004C0840" w:rsidP="004C0840"/>
    <w:p w14:paraId="6D98A12B" w14:textId="77777777" w:rsidR="004C0840" w:rsidRPr="00096A33" w:rsidRDefault="004C0840" w:rsidP="004C0840"/>
    <w:tbl>
      <w:tblPr>
        <w:tblStyle w:val="TableGrid"/>
        <w:tblW w:w="0" w:type="auto"/>
        <w:tblLook w:val="04A0" w:firstRow="1" w:lastRow="0" w:firstColumn="1" w:lastColumn="0" w:noHBand="0" w:noVBand="1"/>
      </w:tblPr>
      <w:tblGrid>
        <w:gridCol w:w="4880"/>
        <w:gridCol w:w="4863"/>
      </w:tblGrid>
      <w:tr w:rsidR="004C0840" w:rsidRPr="00096A33" w14:paraId="6C9FD9CC" w14:textId="77777777" w:rsidTr="00B57005">
        <w:tc>
          <w:tcPr>
            <w:tcW w:w="4880" w:type="dxa"/>
            <w:tcBorders>
              <w:top w:val="single" w:sz="4" w:space="0" w:color="auto"/>
              <w:left w:val="single" w:sz="4" w:space="0" w:color="auto"/>
              <w:bottom w:val="single" w:sz="4" w:space="0" w:color="auto"/>
              <w:right w:val="single" w:sz="4" w:space="0" w:color="auto"/>
            </w:tcBorders>
            <w:hideMark/>
          </w:tcPr>
          <w:p w14:paraId="68ADA175" w14:textId="77777777" w:rsidR="004C0840" w:rsidRPr="00096A33" w:rsidRDefault="0016122A">
            <w:r w:rsidRPr="00096A33">
              <w:t>Intent</w:t>
            </w:r>
          </w:p>
        </w:tc>
        <w:tc>
          <w:tcPr>
            <w:tcW w:w="4863" w:type="dxa"/>
            <w:tcBorders>
              <w:top w:val="single" w:sz="4" w:space="0" w:color="auto"/>
              <w:left w:val="single" w:sz="4" w:space="0" w:color="auto"/>
              <w:bottom w:val="single" w:sz="4" w:space="0" w:color="auto"/>
              <w:right w:val="single" w:sz="4" w:space="0" w:color="auto"/>
            </w:tcBorders>
            <w:hideMark/>
          </w:tcPr>
          <w:p w14:paraId="0AECC4FE" w14:textId="77777777" w:rsidR="004C0840" w:rsidRPr="00096A33" w:rsidRDefault="004C0840">
            <w:r w:rsidRPr="00096A33">
              <w:t>Page 3</w:t>
            </w:r>
          </w:p>
        </w:tc>
      </w:tr>
      <w:tr w:rsidR="004C0840" w:rsidRPr="00096A33" w14:paraId="2946DB82" w14:textId="77777777" w:rsidTr="00B57005">
        <w:tc>
          <w:tcPr>
            <w:tcW w:w="4880" w:type="dxa"/>
            <w:tcBorders>
              <w:top w:val="single" w:sz="4" w:space="0" w:color="auto"/>
              <w:left w:val="single" w:sz="4" w:space="0" w:color="auto"/>
              <w:bottom w:val="single" w:sz="4" w:space="0" w:color="auto"/>
              <w:right w:val="single" w:sz="4" w:space="0" w:color="auto"/>
            </w:tcBorders>
          </w:tcPr>
          <w:p w14:paraId="5997CC1D" w14:textId="77777777" w:rsidR="004C0840" w:rsidRPr="00096A33" w:rsidRDefault="004C0840"/>
        </w:tc>
        <w:tc>
          <w:tcPr>
            <w:tcW w:w="4863" w:type="dxa"/>
            <w:tcBorders>
              <w:top w:val="single" w:sz="4" w:space="0" w:color="auto"/>
              <w:left w:val="single" w:sz="4" w:space="0" w:color="auto"/>
              <w:bottom w:val="single" w:sz="4" w:space="0" w:color="auto"/>
              <w:right w:val="single" w:sz="4" w:space="0" w:color="auto"/>
            </w:tcBorders>
          </w:tcPr>
          <w:p w14:paraId="110FFD37" w14:textId="71ECE3AF" w:rsidR="004C0840" w:rsidRPr="00096A33" w:rsidRDefault="00E47616">
            <w:r w:rsidRPr="00096A33">
              <w:t>Page 4</w:t>
            </w:r>
          </w:p>
        </w:tc>
      </w:tr>
      <w:tr w:rsidR="004C0840" w:rsidRPr="00096A33" w14:paraId="08CE6F91" w14:textId="77777777" w:rsidTr="00B57005">
        <w:tc>
          <w:tcPr>
            <w:tcW w:w="4880" w:type="dxa"/>
            <w:tcBorders>
              <w:top w:val="single" w:sz="4" w:space="0" w:color="auto"/>
              <w:left w:val="single" w:sz="4" w:space="0" w:color="auto"/>
              <w:bottom w:val="single" w:sz="4" w:space="0" w:color="auto"/>
              <w:right w:val="single" w:sz="4" w:space="0" w:color="auto"/>
            </w:tcBorders>
          </w:tcPr>
          <w:p w14:paraId="61CDCEAD" w14:textId="04EACFA1" w:rsidR="004C0840" w:rsidRPr="00096A33" w:rsidRDefault="006B61BF">
            <w:r w:rsidRPr="00096A33">
              <w:t xml:space="preserve">Implement </w:t>
            </w:r>
          </w:p>
        </w:tc>
        <w:tc>
          <w:tcPr>
            <w:tcW w:w="4863" w:type="dxa"/>
            <w:tcBorders>
              <w:top w:val="single" w:sz="4" w:space="0" w:color="auto"/>
              <w:left w:val="single" w:sz="4" w:space="0" w:color="auto"/>
              <w:bottom w:val="single" w:sz="4" w:space="0" w:color="auto"/>
              <w:right w:val="single" w:sz="4" w:space="0" w:color="auto"/>
            </w:tcBorders>
          </w:tcPr>
          <w:p w14:paraId="6BB9E253" w14:textId="2A0E4690" w:rsidR="004C0840" w:rsidRPr="00096A33" w:rsidRDefault="00B57005">
            <w:r>
              <w:t>Page 5</w:t>
            </w:r>
          </w:p>
        </w:tc>
      </w:tr>
      <w:tr w:rsidR="004C0840" w:rsidRPr="00096A33" w14:paraId="23DE523C" w14:textId="77777777" w:rsidTr="00B57005">
        <w:tc>
          <w:tcPr>
            <w:tcW w:w="4880" w:type="dxa"/>
            <w:tcBorders>
              <w:top w:val="single" w:sz="4" w:space="0" w:color="auto"/>
              <w:left w:val="single" w:sz="4" w:space="0" w:color="auto"/>
              <w:bottom w:val="single" w:sz="4" w:space="0" w:color="auto"/>
              <w:right w:val="single" w:sz="4" w:space="0" w:color="auto"/>
            </w:tcBorders>
          </w:tcPr>
          <w:p w14:paraId="52E56223" w14:textId="77777777" w:rsidR="004C0840" w:rsidRPr="00096A33" w:rsidRDefault="004C0840"/>
        </w:tc>
        <w:tc>
          <w:tcPr>
            <w:tcW w:w="4863" w:type="dxa"/>
            <w:tcBorders>
              <w:top w:val="single" w:sz="4" w:space="0" w:color="auto"/>
              <w:left w:val="single" w:sz="4" w:space="0" w:color="auto"/>
              <w:bottom w:val="single" w:sz="4" w:space="0" w:color="auto"/>
              <w:right w:val="single" w:sz="4" w:space="0" w:color="auto"/>
            </w:tcBorders>
          </w:tcPr>
          <w:p w14:paraId="07547A01" w14:textId="17089983" w:rsidR="004C0840" w:rsidRPr="00096A33" w:rsidRDefault="00B57005">
            <w:r>
              <w:t>Page 6</w:t>
            </w:r>
          </w:p>
        </w:tc>
      </w:tr>
      <w:tr w:rsidR="004C0840" w:rsidRPr="00096A33" w14:paraId="5043CB0F" w14:textId="77777777" w:rsidTr="00B57005">
        <w:tc>
          <w:tcPr>
            <w:tcW w:w="4880" w:type="dxa"/>
            <w:tcBorders>
              <w:top w:val="single" w:sz="4" w:space="0" w:color="auto"/>
              <w:left w:val="single" w:sz="4" w:space="0" w:color="auto"/>
              <w:bottom w:val="single" w:sz="4" w:space="0" w:color="auto"/>
              <w:right w:val="single" w:sz="4" w:space="0" w:color="auto"/>
            </w:tcBorders>
          </w:tcPr>
          <w:p w14:paraId="07459315" w14:textId="0BCD19A5" w:rsidR="004C0840" w:rsidRPr="00096A33" w:rsidRDefault="0051188E">
            <w:r w:rsidRPr="00096A33">
              <w:t xml:space="preserve">Impact </w:t>
            </w:r>
          </w:p>
        </w:tc>
        <w:tc>
          <w:tcPr>
            <w:tcW w:w="4863" w:type="dxa"/>
            <w:tcBorders>
              <w:top w:val="single" w:sz="4" w:space="0" w:color="auto"/>
              <w:left w:val="single" w:sz="4" w:space="0" w:color="auto"/>
              <w:bottom w:val="single" w:sz="4" w:space="0" w:color="auto"/>
              <w:right w:val="single" w:sz="4" w:space="0" w:color="auto"/>
            </w:tcBorders>
          </w:tcPr>
          <w:p w14:paraId="6537F28F" w14:textId="201F21A7" w:rsidR="004C0840" w:rsidRPr="00096A33" w:rsidRDefault="00B57005">
            <w:r>
              <w:t>Page 7</w:t>
            </w:r>
          </w:p>
        </w:tc>
      </w:tr>
      <w:tr w:rsidR="004C0840" w:rsidRPr="00096A33" w14:paraId="6DFB9E20" w14:textId="77777777" w:rsidTr="00B57005">
        <w:tc>
          <w:tcPr>
            <w:tcW w:w="4880" w:type="dxa"/>
            <w:tcBorders>
              <w:top w:val="single" w:sz="4" w:space="0" w:color="auto"/>
              <w:left w:val="single" w:sz="4" w:space="0" w:color="auto"/>
              <w:bottom w:val="single" w:sz="4" w:space="0" w:color="auto"/>
              <w:right w:val="single" w:sz="4" w:space="0" w:color="auto"/>
            </w:tcBorders>
          </w:tcPr>
          <w:p w14:paraId="70DF9E56" w14:textId="77777777" w:rsidR="004C0840" w:rsidRPr="00096A33" w:rsidRDefault="004C0840"/>
        </w:tc>
        <w:tc>
          <w:tcPr>
            <w:tcW w:w="4863" w:type="dxa"/>
            <w:tcBorders>
              <w:top w:val="single" w:sz="4" w:space="0" w:color="auto"/>
              <w:left w:val="single" w:sz="4" w:space="0" w:color="auto"/>
              <w:bottom w:val="single" w:sz="4" w:space="0" w:color="auto"/>
              <w:right w:val="single" w:sz="4" w:space="0" w:color="auto"/>
            </w:tcBorders>
          </w:tcPr>
          <w:p w14:paraId="44E871BC" w14:textId="76728E7F" w:rsidR="004C0840" w:rsidRPr="00096A33" w:rsidRDefault="004C0840"/>
        </w:tc>
      </w:tr>
      <w:tr w:rsidR="004C0840" w:rsidRPr="00096A33" w14:paraId="50FC0BD4" w14:textId="77777777" w:rsidTr="00B57005">
        <w:tc>
          <w:tcPr>
            <w:tcW w:w="4880" w:type="dxa"/>
            <w:tcBorders>
              <w:top w:val="single" w:sz="4" w:space="0" w:color="auto"/>
              <w:left w:val="single" w:sz="4" w:space="0" w:color="auto"/>
              <w:bottom w:val="single" w:sz="4" w:space="0" w:color="auto"/>
              <w:right w:val="single" w:sz="4" w:space="0" w:color="auto"/>
            </w:tcBorders>
            <w:hideMark/>
          </w:tcPr>
          <w:p w14:paraId="7507673D" w14:textId="77777777" w:rsidR="004C0840" w:rsidRPr="00096A33" w:rsidRDefault="004C0840">
            <w:r w:rsidRPr="00096A33">
              <w:t>Add/Delete Rows as needed</w:t>
            </w:r>
          </w:p>
        </w:tc>
        <w:tc>
          <w:tcPr>
            <w:tcW w:w="4863" w:type="dxa"/>
            <w:tcBorders>
              <w:top w:val="single" w:sz="4" w:space="0" w:color="auto"/>
              <w:left w:val="single" w:sz="4" w:space="0" w:color="auto"/>
              <w:bottom w:val="single" w:sz="4" w:space="0" w:color="auto"/>
              <w:right w:val="single" w:sz="4" w:space="0" w:color="auto"/>
            </w:tcBorders>
          </w:tcPr>
          <w:p w14:paraId="144A5D23" w14:textId="77777777" w:rsidR="004C0840" w:rsidRPr="00096A33" w:rsidRDefault="004C0840"/>
        </w:tc>
      </w:tr>
    </w:tbl>
    <w:p w14:paraId="738610EB" w14:textId="77777777" w:rsidR="004C0840" w:rsidRPr="00096A33" w:rsidRDefault="004C0840" w:rsidP="004C0840"/>
    <w:p w14:paraId="637805D2" w14:textId="77777777" w:rsidR="004C0840" w:rsidRPr="00096A33" w:rsidRDefault="004C0840" w:rsidP="004C0840"/>
    <w:p w14:paraId="463F29E8" w14:textId="77777777" w:rsidR="004C0840" w:rsidRPr="00096A33" w:rsidRDefault="004C0840" w:rsidP="00057DCF"/>
    <w:p w14:paraId="3B7B4B86" w14:textId="77777777" w:rsidR="00111E09" w:rsidRPr="00096A33" w:rsidRDefault="00111E09" w:rsidP="00057DCF"/>
    <w:p w14:paraId="3A0FF5F2" w14:textId="77777777" w:rsidR="00111E09" w:rsidRPr="00096A33" w:rsidRDefault="00111E09" w:rsidP="00057DCF"/>
    <w:p w14:paraId="5630AD66" w14:textId="77777777" w:rsidR="00111E09" w:rsidRPr="00096A33" w:rsidRDefault="00111E09" w:rsidP="00057DCF"/>
    <w:p w14:paraId="61829076" w14:textId="77777777" w:rsidR="00111E09" w:rsidRPr="00096A33" w:rsidRDefault="00111E09" w:rsidP="00057DCF"/>
    <w:p w14:paraId="2BA226A1" w14:textId="77777777" w:rsidR="00111E09" w:rsidRPr="00096A33" w:rsidRDefault="00111E09" w:rsidP="00057DCF"/>
    <w:p w14:paraId="17AD93B2" w14:textId="77777777" w:rsidR="00111E09" w:rsidRPr="00096A33" w:rsidRDefault="00111E09" w:rsidP="00057DCF"/>
    <w:p w14:paraId="0DE4B5B7" w14:textId="77777777" w:rsidR="004C0840" w:rsidRPr="00096A33" w:rsidRDefault="004C0840" w:rsidP="00057DCF"/>
    <w:p w14:paraId="66204FF1" w14:textId="77777777" w:rsidR="004C0840" w:rsidRPr="00096A33" w:rsidRDefault="004C0840" w:rsidP="00057DCF"/>
    <w:p w14:paraId="2DBF0D7D" w14:textId="77777777" w:rsidR="004C0840" w:rsidRPr="00096A33" w:rsidRDefault="004C0840" w:rsidP="00057DCF"/>
    <w:p w14:paraId="6B62F1B3" w14:textId="77777777" w:rsidR="004C0840" w:rsidRPr="00096A33" w:rsidRDefault="004C0840" w:rsidP="00057DCF"/>
    <w:p w14:paraId="02F2C34E" w14:textId="77777777" w:rsidR="004C0840" w:rsidRPr="00096A33" w:rsidRDefault="004C0840" w:rsidP="00057DCF"/>
    <w:p w14:paraId="680A4E5D" w14:textId="77777777" w:rsidR="004C0840" w:rsidRPr="00096A33" w:rsidRDefault="004C0840" w:rsidP="00057DCF"/>
    <w:p w14:paraId="19219836" w14:textId="77777777" w:rsidR="004C0840" w:rsidRPr="00096A33" w:rsidRDefault="004C0840" w:rsidP="00057DCF"/>
    <w:p w14:paraId="296FEF7D" w14:textId="77777777" w:rsidR="004C0840" w:rsidRPr="00096A33" w:rsidRDefault="004C0840" w:rsidP="00057DCF"/>
    <w:p w14:paraId="7194DBDC" w14:textId="77777777" w:rsidR="004C0840" w:rsidRPr="00096A33" w:rsidRDefault="004C0840" w:rsidP="00057DCF"/>
    <w:p w14:paraId="769D0D3C" w14:textId="77777777" w:rsidR="004C0840" w:rsidRPr="00096A33" w:rsidRDefault="004C0840" w:rsidP="00057DCF"/>
    <w:p w14:paraId="54CD245A" w14:textId="77777777" w:rsidR="004C0840" w:rsidRPr="00096A33" w:rsidRDefault="004C0840" w:rsidP="00057DCF"/>
    <w:p w14:paraId="1231BE67" w14:textId="77777777" w:rsidR="004C0840" w:rsidRPr="00096A33" w:rsidRDefault="004C0840" w:rsidP="00057DCF"/>
    <w:p w14:paraId="36FEB5B0" w14:textId="77777777" w:rsidR="004C0840" w:rsidRPr="00096A33" w:rsidRDefault="004C0840" w:rsidP="00057DCF"/>
    <w:p w14:paraId="30D7AA69" w14:textId="77777777" w:rsidR="004C0840" w:rsidRPr="00096A33" w:rsidRDefault="004C0840" w:rsidP="00057DCF"/>
    <w:p w14:paraId="7196D064" w14:textId="77777777" w:rsidR="0016122A" w:rsidRPr="00096A33" w:rsidRDefault="0016122A" w:rsidP="00057DCF"/>
    <w:p w14:paraId="34FF1C98" w14:textId="77777777" w:rsidR="0016122A" w:rsidRPr="00096A33" w:rsidRDefault="0016122A" w:rsidP="00057DCF"/>
    <w:p w14:paraId="6D072C0D" w14:textId="77777777" w:rsidR="0016122A" w:rsidRPr="00096A33" w:rsidRDefault="0016122A" w:rsidP="00057DCF"/>
    <w:p w14:paraId="48A21919" w14:textId="77777777" w:rsidR="0016122A" w:rsidRPr="00096A33" w:rsidRDefault="0016122A" w:rsidP="00057DCF"/>
    <w:p w14:paraId="6BD18F9B" w14:textId="77777777" w:rsidR="0016122A" w:rsidRPr="00096A33" w:rsidRDefault="0016122A" w:rsidP="00057DCF"/>
    <w:p w14:paraId="238601FE" w14:textId="77777777" w:rsidR="0016122A" w:rsidRPr="00096A33" w:rsidRDefault="0016122A" w:rsidP="00057DCF"/>
    <w:p w14:paraId="0F3CABC7" w14:textId="77777777" w:rsidR="004C0840" w:rsidRPr="00096A33" w:rsidRDefault="004C0840" w:rsidP="00057DCF"/>
    <w:p w14:paraId="5B08B5D1" w14:textId="77777777" w:rsidR="004C0840" w:rsidRPr="00096A33" w:rsidRDefault="004C0840" w:rsidP="00057DCF"/>
    <w:p w14:paraId="16DEB4AB" w14:textId="77777777" w:rsidR="004C0840" w:rsidRPr="00096A33" w:rsidRDefault="004C0840" w:rsidP="00057DCF"/>
    <w:p w14:paraId="57D9A245" w14:textId="6371E185" w:rsidR="369701D5" w:rsidRPr="00096A33" w:rsidRDefault="369701D5" w:rsidP="369701D5">
      <w:pPr>
        <w:rPr>
          <w:b/>
          <w:bCs/>
          <w:u w:val="single"/>
        </w:rPr>
      </w:pPr>
    </w:p>
    <w:p w14:paraId="19276146" w14:textId="77777777" w:rsidR="007844F7" w:rsidRPr="00096A33" w:rsidRDefault="007844F7" w:rsidP="004C0840">
      <w:pPr>
        <w:rPr>
          <w:b/>
          <w:u w:val="single"/>
        </w:rPr>
      </w:pPr>
      <w:r w:rsidRPr="00096A33">
        <w:rPr>
          <w:b/>
          <w:u w:val="single"/>
        </w:rPr>
        <w:lastRenderedPageBreak/>
        <w:t>Intent</w:t>
      </w:r>
    </w:p>
    <w:p w14:paraId="0AD9C6F4" w14:textId="77777777" w:rsidR="007844F7" w:rsidRPr="00096A33" w:rsidRDefault="007844F7" w:rsidP="004C0840"/>
    <w:p w14:paraId="5FF2AB50" w14:textId="56642E0A" w:rsidR="418206F0" w:rsidRPr="00096A33" w:rsidRDefault="418206F0" w:rsidP="369701D5">
      <w:pPr>
        <w:rPr>
          <w:b/>
          <w:bCs/>
        </w:rPr>
      </w:pPr>
      <w:r w:rsidRPr="00096A33">
        <w:rPr>
          <w:b/>
          <w:bCs/>
        </w:rPr>
        <w:t>What is the school’s mission statement?</w:t>
      </w:r>
    </w:p>
    <w:p w14:paraId="4A141933" w14:textId="363B5D83" w:rsidR="369701D5" w:rsidRPr="00096A33" w:rsidRDefault="369701D5" w:rsidP="369701D5"/>
    <w:p w14:paraId="64490FAF" w14:textId="4AF1A16A" w:rsidR="369701D5" w:rsidRPr="00096A33" w:rsidRDefault="00C72C02" w:rsidP="369701D5">
      <w:ins w:id="2" w:author="TNorris" w:date="2020-04-21T10:26:00Z">
        <w:r w:rsidRPr="00096A33">
          <w:t xml:space="preserve">All that we believe at St George’s, is underpinned by our </w:t>
        </w:r>
      </w:ins>
      <w:ins w:id="3" w:author="TNorris" w:date="2020-04-21T15:27:00Z">
        <w:r w:rsidR="002A7377" w:rsidRPr="00096A33">
          <w:t>mission</w:t>
        </w:r>
      </w:ins>
      <w:ins w:id="4" w:author="TNorris" w:date="2020-04-21T10:26:00Z">
        <w:r w:rsidRPr="00096A33">
          <w:t xml:space="preserve"> statement of ‘“</w:t>
        </w:r>
        <w:r w:rsidRPr="00096A33">
          <w:rPr>
            <w:i/>
          </w:rPr>
          <w:t>Be determined and confident as God will be with you”, inspiring us to learn, care and share, through work, play and prayer’.</w:t>
        </w:r>
      </w:ins>
    </w:p>
    <w:p w14:paraId="3F387C47" w14:textId="1C19099E" w:rsidR="369701D5" w:rsidRPr="00096A33" w:rsidRDefault="369701D5" w:rsidP="369701D5"/>
    <w:p w14:paraId="742698DE" w14:textId="43E96F82" w:rsidR="00C72C02" w:rsidRPr="00096A33" w:rsidDel="002A7377" w:rsidRDefault="007844F7" w:rsidP="002A7377">
      <w:pPr>
        <w:rPr>
          <w:del w:id="5" w:author="TNorris" w:date="2020-04-21T15:28:00Z"/>
          <w:b/>
          <w:bCs/>
        </w:rPr>
      </w:pPr>
      <w:r w:rsidRPr="00096A33">
        <w:rPr>
          <w:b/>
          <w:bCs/>
        </w:rPr>
        <w:t>What is the school’s vision for the subject?</w:t>
      </w:r>
    </w:p>
    <w:p w14:paraId="6D67ABCF" w14:textId="77777777" w:rsidR="002A7377" w:rsidRPr="00096A33" w:rsidRDefault="002A7377" w:rsidP="369701D5">
      <w:pPr>
        <w:rPr>
          <w:ins w:id="6" w:author="TNorris" w:date="2020-04-21T15:28:00Z"/>
          <w:b/>
          <w:bCs/>
        </w:rPr>
      </w:pPr>
    </w:p>
    <w:p w14:paraId="2763C246" w14:textId="77777777" w:rsidR="00C72C02" w:rsidRPr="00096A33" w:rsidRDefault="00C72C02">
      <w:pPr>
        <w:rPr>
          <w:ins w:id="7" w:author="TNorris" w:date="2020-04-21T10:24:00Z"/>
          <w:highlight w:val="yellow"/>
        </w:rPr>
        <w:pPrChange w:id="8" w:author="TNorris" w:date="2020-04-21T15:28:00Z">
          <w:pPr>
            <w:jc w:val="center"/>
          </w:pPr>
        </w:pPrChange>
      </w:pPr>
    </w:p>
    <w:p w14:paraId="7A37FC9B" w14:textId="3F82B7A7" w:rsidR="00096A33" w:rsidRPr="00096A33" w:rsidRDefault="00096A33" w:rsidP="00096A33">
      <w:pPr>
        <w:rPr>
          <w:sz w:val="32"/>
        </w:rPr>
      </w:pPr>
      <w:r w:rsidRPr="00096A33">
        <w:rPr>
          <w:szCs w:val="20"/>
        </w:rPr>
        <w:t xml:space="preserve">Linked with the aims of the National Curriculum, St George’s believe learning a foreign language is a liberation from insularity and provides an opening to other cultures. We know we can be determined and confident as we learn not only how to speak another language, but also broaden our understanding of other cultures in the world. At St George’s we follow the strands of teaching and learning set out in the National Curriculum for Key Stage 2. Teachers in EYFS and KS1 are encouraged to begin early language learning skills, but this is not statutory. </w:t>
      </w:r>
    </w:p>
    <w:p w14:paraId="50E2AD56" w14:textId="77777777" w:rsidR="00096A33" w:rsidRPr="00096A33" w:rsidRDefault="00096A33" w:rsidP="00096A33">
      <w:pPr>
        <w:rPr>
          <w:szCs w:val="20"/>
          <w:u w:val="single"/>
        </w:rPr>
      </w:pPr>
    </w:p>
    <w:p w14:paraId="23208CCB" w14:textId="77777777" w:rsidR="00096A33" w:rsidRPr="00096A33" w:rsidRDefault="00096A33" w:rsidP="00096A33">
      <w:pPr>
        <w:rPr>
          <w:szCs w:val="20"/>
        </w:rPr>
      </w:pPr>
      <w:r w:rsidRPr="00096A33">
        <w:rPr>
          <w:szCs w:val="20"/>
        </w:rPr>
        <w:t>Through the teaching of French we aim to:</w:t>
      </w:r>
    </w:p>
    <w:p w14:paraId="32C60557" w14:textId="77777777" w:rsidR="00096A33" w:rsidRPr="00096A33" w:rsidRDefault="00096A33" w:rsidP="00096A33">
      <w:pPr>
        <w:rPr>
          <w:szCs w:val="20"/>
        </w:rPr>
      </w:pPr>
    </w:p>
    <w:p w14:paraId="71C799EB" w14:textId="77777777" w:rsidR="00096A33" w:rsidRPr="00096A33" w:rsidRDefault="00096A33" w:rsidP="00096A33">
      <w:pPr>
        <w:numPr>
          <w:ilvl w:val="0"/>
          <w:numId w:val="6"/>
        </w:numPr>
        <w:spacing w:line="360" w:lineRule="auto"/>
        <w:ind w:left="714" w:hanging="357"/>
        <w:rPr>
          <w:szCs w:val="20"/>
        </w:rPr>
      </w:pPr>
      <w:r w:rsidRPr="00096A33">
        <w:rPr>
          <w:szCs w:val="20"/>
        </w:rPr>
        <w:t>Raise awareness of other languages</w:t>
      </w:r>
    </w:p>
    <w:p w14:paraId="1168B8DF" w14:textId="77777777" w:rsidR="00096A33" w:rsidRPr="00096A33" w:rsidRDefault="00096A33" w:rsidP="00096A33">
      <w:pPr>
        <w:numPr>
          <w:ilvl w:val="0"/>
          <w:numId w:val="6"/>
        </w:numPr>
        <w:spacing w:line="360" w:lineRule="auto"/>
        <w:ind w:left="714" w:hanging="357"/>
        <w:rPr>
          <w:szCs w:val="20"/>
        </w:rPr>
      </w:pPr>
      <w:r w:rsidRPr="00096A33">
        <w:rPr>
          <w:szCs w:val="20"/>
        </w:rPr>
        <w:t>Develop positive attitudes to other languages and cultures</w:t>
      </w:r>
    </w:p>
    <w:p w14:paraId="7988F715" w14:textId="77777777" w:rsidR="00096A33" w:rsidRPr="00096A33" w:rsidRDefault="00096A33" w:rsidP="00096A33">
      <w:pPr>
        <w:numPr>
          <w:ilvl w:val="0"/>
          <w:numId w:val="6"/>
        </w:numPr>
        <w:spacing w:line="360" w:lineRule="auto"/>
        <w:ind w:left="714" w:hanging="357"/>
        <w:rPr>
          <w:szCs w:val="20"/>
        </w:rPr>
      </w:pPr>
      <w:r w:rsidRPr="00096A33">
        <w:rPr>
          <w:szCs w:val="20"/>
        </w:rPr>
        <w:t xml:space="preserve">Introduce pupils to another language in a way that is enjoyable </w:t>
      </w:r>
    </w:p>
    <w:p w14:paraId="167BEA0D" w14:textId="77777777" w:rsidR="00096A33" w:rsidRPr="00096A33" w:rsidRDefault="00096A33" w:rsidP="00096A33">
      <w:pPr>
        <w:numPr>
          <w:ilvl w:val="0"/>
          <w:numId w:val="6"/>
        </w:numPr>
        <w:spacing w:line="360" w:lineRule="auto"/>
        <w:ind w:left="714" w:hanging="357"/>
        <w:rPr>
          <w:szCs w:val="20"/>
        </w:rPr>
      </w:pPr>
      <w:r w:rsidRPr="00096A33">
        <w:rPr>
          <w:szCs w:val="20"/>
        </w:rPr>
        <w:t>Develop pupils’ speaking and listening skills</w:t>
      </w:r>
    </w:p>
    <w:p w14:paraId="2ACEAD4C" w14:textId="77777777" w:rsidR="00096A33" w:rsidRPr="00096A33" w:rsidRDefault="00096A33" w:rsidP="00096A33">
      <w:pPr>
        <w:numPr>
          <w:ilvl w:val="0"/>
          <w:numId w:val="6"/>
        </w:numPr>
        <w:spacing w:line="360" w:lineRule="auto"/>
        <w:ind w:left="714" w:hanging="357"/>
        <w:rPr>
          <w:szCs w:val="20"/>
        </w:rPr>
      </w:pPr>
      <w:r w:rsidRPr="00096A33">
        <w:rPr>
          <w:szCs w:val="20"/>
        </w:rPr>
        <w:t>Make pupils aware that language has structure and that the structure differs from one language to another</w:t>
      </w:r>
    </w:p>
    <w:p w14:paraId="55DAF567" w14:textId="77777777" w:rsidR="00096A33" w:rsidRPr="00096A33" w:rsidRDefault="00096A33" w:rsidP="00096A33">
      <w:pPr>
        <w:numPr>
          <w:ilvl w:val="0"/>
          <w:numId w:val="6"/>
        </w:numPr>
        <w:spacing w:line="360" w:lineRule="auto"/>
        <w:ind w:left="714" w:hanging="357"/>
        <w:rPr>
          <w:szCs w:val="20"/>
        </w:rPr>
      </w:pPr>
      <w:r w:rsidRPr="00096A33">
        <w:rPr>
          <w:szCs w:val="20"/>
        </w:rPr>
        <w:t>Develop cross-curricular links</w:t>
      </w:r>
    </w:p>
    <w:p w14:paraId="2B77D907" w14:textId="17A3E4C1" w:rsidR="00C72C02" w:rsidRPr="00096A33" w:rsidRDefault="00096A33">
      <w:pPr>
        <w:numPr>
          <w:ilvl w:val="0"/>
          <w:numId w:val="6"/>
        </w:numPr>
        <w:spacing w:line="360" w:lineRule="auto"/>
        <w:ind w:left="714" w:hanging="357"/>
        <w:rPr>
          <w:ins w:id="9" w:author="TNorris" w:date="2020-04-21T10:25:00Z"/>
          <w:szCs w:val="20"/>
          <w:rPrChange w:id="10" w:author="TNorris" w:date="2020-04-21T15:29:00Z">
            <w:rPr>
              <w:ins w:id="11" w:author="TNorris" w:date="2020-04-21T10:25:00Z"/>
              <w:rFonts w:ascii="Arial" w:hAnsi="Arial" w:cs="Arial"/>
            </w:rPr>
          </w:rPrChange>
        </w:rPr>
        <w:pPrChange w:id="12" w:author="TNorris" w:date="2020-04-21T10:26:00Z">
          <w:pPr>
            <w:jc w:val="center"/>
          </w:pPr>
        </w:pPrChange>
      </w:pPr>
      <w:r w:rsidRPr="00096A33">
        <w:rPr>
          <w:szCs w:val="20"/>
        </w:rPr>
        <w:t>Lay the foundations for future study</w:t>
      </w:r>
    </w:p>
    <w:p w14:paraId="2E9B94B3" w14:textId="77777777" w:rsidR="00C72C02" w:rsidRPr="00096A33" w:rsidRDefault="00C72C02" w:rsidP="00C72C02">
      <w:pPr>
        <w:jc w:val="center"/>
        <w:rPr>
          <w:ins w:id="13" w:author="TNorris" w:date="2020-04-21T10:24:00Z"/>
          <w:shd w:val="clear" w:color="auto" w:fill="FFFFFF"/>
        </w:rPr>
      </w:pPr>
    </w:p>
    <w:p w14:paraId="4B1F511A" w14:textId="3D371F62" w:rsidR="007844F7" w:rsidRPr="00096A33" w:rsidDel="002A7377" w:rsidRDefault="007844F7" w:rsidP="369701D5">
      <w:pPr>
        <w:rPr>
          <w:del w:id="14" w:author="TNorris" w:date="2020-04-21T10:27:00Z"/>
          <w:b/>
        </w:rPr>
      </w:pPr>
    </w:p>
    <w:p w14:paraId="06BBBDC2" w14:textId="77777777" w:rsidR="002A7377" w:rsidRPr="00096A33" w:rsidRDefault="002A7377" w:rsidP="004C0840">
      <w:pPr>
        <w:rPr>
          <w:ins w:id="15" w:author="TNorris" w:date="2020-04-21T15:29:00Z"/>
          <w:b/>
        </w:rPr>
      </w:pPr>
    </w:p>
    <w:p w14:paraId="65F9C3DC" w14:textId="77777777" w:rsidR="007844F7" w:rsidRPr="00096A33" w:rsidDel="00C72C02" w:rsidRDefault="007844F7" w:rsidP="369701D5">
      <w:pPr>
        <w:rPr>
          <w:del w:id="16" w:author="TNorris" w:date="2020-04-21T10:27:00Z"/>
          <w:b/>
          <w:bCs/>
        </w:rPr>
      </w:pPr>
    </w:p>
    <w:p w14:paraId="38AD4A74" w14:textId="02E8D86C" w:rsidR="369701D5" w:rsidRPr="00096A33" w:rsidDel="00C72C02" w:rsidRDefault="369701D5" w:rsidP="369701D5">
      <w:pPr>
        <w:rPr>
          <w:del w:id="17" w:author="TNorris" w:date="2020-04-21T10:27:00Z"/>
          <w:b/>
          <w:bCs/>
        </w:rPr>
      </w:pPr>
    </w:p>
    <w:p w14:paraId="00C8A431" w14:textId="1A91FEE9" w:rsidR="369701D5" w:rsidRPr="00096A33" w:rsidDel="00C72C02" w:rsidRDefault="369701D5" w:rsidP="369701D5">
      <w:pPr>
        <w:rPr>
          <w:del w:id="18" w:author="TNorris" w:date="2020-04-21T10:27:00Z"/>
          <w:b/>
          <w:bCs/>
        </w:rPr>
      </w:pPr>
    </w:p>
    <w:p w14:paraId="6B6282B3" w14:textId="6FC30647" w:rsidR="369701D5" w:rsidRPr="00096A33" w:rsidDel="00C72C02" w:rsidRDefault="369701D5" w:rsidP="369701D5">
      <w:pPr>
        <w:rPr>
          <w:del w:id="19" w:author="TNorris" w:date="2020-04-21T10:27:00Z"/>
          <w:b/>
          <w:bCs/>
        </w:rPr>
      </w:pPr>
    </w:p>
    <w:p w14:paraId="50113FF6" w14:textId="322F4266" w:rsidR="002A7377" w:rsidRPr="00096A33" w:rsidRDefault="007844F7" w:rsidP="004C0840">
      <w:pPr>
        <w:rPr>
          <w:b/>
          <w:bCs/>
        </w:rPr>
      </w:pPr>
      <w:r w:rsidRPr="00096A33">
        <w:rPr>
          <w:b/>
          <w:bCs/>
        </w:rPr>
        <w:t>How was the</w:t>
      </w:r>
      <w:r w:rsidR="0D4FBD37" w:rsidRPr="00096A33">
        <w:rPr>
          <w:b/>
          <w:bCs/>
        </w:rPr>
        <w:t xml:space="preserve"> curriculum</w:t>
      </w:r>
      <w:r w:rsidR="00AC4D3F" w:rsidRPr="00096A33">
        <w:rPr>
          <w:b/>
          <w:bCs/>
        </w:rPr>
        <w:t xml:space="preserve"> for the subject</w:t>
      </w:r>
      <w:r w:rsidRPr="00096A33">
        <w:rPr>
          <w:b/>
          <w:bCs/>
        </w:rPr>
        <w:t xml:space="preserve"> designed?</w:t>
      </w:r>
      <w:r w:rsidR="662221C7" w:rsidRPr="00096A33">
        <w:rPr>
          <w:b/>
          <w:bCs/>
        </w:rPr>
        <w:t xml:space="preserve">  (includ</w:t>
      </w:r>
      <w:r w:rsidR="4947F446" w:rsidRPr="00096A33">
        <w:rPr>
          <w:b/>
          <w:bCs/>
        </w:rPr>
        <w:t>ing</w:t>
      </w:r>
      <w:r w:rsidR="662221C7" w:rsidRPr="00096A33">
        <w:rPr>
          <w:b/>
          <w:bCs/>
        </w:rPr>
        <w:t xml:space="preserve"> statutory requirements)</w:t>
      </w:r>
    </w:p>
    <w:p w14:paraId="5A131E8A" w14:textId="77777777" w:rsidR="00C11F1E" w:rsidRPr="00096A33" w:rsidRDefault="00C11F1E" w:rsidP="004C0840">
      <w:pPr>
        <w:rPr>
          <w:b/>
          <w:bCs/>
        </w:rPr>
      </w:pPr>
    </w:p>
    <w:p w14:paraId="74988EC7" w14:textId="77777777" w:rsid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As a school we have decided to use the teaching resource Rigolo as a basis for our MFL teaching. The software is closely mapped to the national curriculum.</w:t>
      </w:r>
    </w:p>
    <w:p w14:paraId="41261CF9" w14:textId="1287CB0C" w:rsidR="00096A33" w:rsidRPr="00096A33" w:rsidRDefault="00096A33" w:rsidP="00096A33">
      <w:pPr>
        <w:pStyle w:val="TableParagraph"/>
        <w:spacing w:line="248" w:lineRule="exact"/>
        <w:rPr>
          <w:rFonts w:ascii="Times New Roman" w:eastAsia="Arial" w:hAnsi="Times New Roman" w:cs="Times New Roman"/>
          <w:sz w:val="24"/>
        </w:rPr>
      </w:pPr>
    </w:p>
    <w:p w14:paraId="6E3265CE"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A variety of teaching and learning styles is implemented including:</w:t>
      </w:r>
    </w:p>
    <w:p w14:paraId="1E787883" w14:textId="77777777" w:rsidR="00096A33" w:rsidRPr="00096A33" w:rsidRDefault="00096A33" w:rsidP="00096A33">
      <w:pPr>
        <w:pStyle w:val="TableParagraph"/>
        <w:spacing w:line="248" w:lineRule="exact"/>
        <w:rPr>
          <w:rFonts w:ascii="Times New Roman" w:eastAsia="Arial" w:hAnsi="Times New Roman" w:cs="Times New Roman"/>
          <w:sz w:val="24"/>
        </w:rPr>
      </w:pPr>
    </w:p>
    <w:p w14:paraId="0EB409FE"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Games</w:t>
      </w:r>
    </w:p>
    <w:p w14:paraId="2BF004EE"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Role-play</w:t>
      </w:r>
    </w:p>
    <w:p w14:paraId="31F9E605"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Singing</w:t>
      </w:r>
    </w:p>
    <w:p w14:paraId="5AFA1333"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Mime</w:t>
      </w:r>
    </w:p>
    <w:p w14:paraId="46BF6D02"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lastRenderedPageBreak/>
        <w:t>•</w:t>
      </w:r>
      <w:r w:rsidRPr="00096A33">
        <w:rPr>
          <w:rFonts w:ascii="Times New Roman" w:eastAsia="Arial" w:hAnsi="Times New Roman" w:cs="Times New Roman"/>
          <w:sz w:val="24"/>
        </w:rPr>
        <w:tab/>
        <w:t>Use of ICT</w:t>
      </w:r>
    </w:p>
    <w:p w14:paraId="38C5CBA1" w14:textId="77777777" w:rsidR="00096A33" w:rsidRPr="00096A33" w:rsidRDefault="00096A33" w:rsidP="00096A33">
      <w:pPr>
        <w:pStyle w:val="TableParagraph"/>
        <w:spacing w:line="248" w:lineRule="exact"/>
        <w:rPr>
          <w:rFonts w:ascii="Times New Roman" w:eastAsia="Arial" w:hAnsi="Times New Roman" w:cs="Times New Roman"/>
          <w:sz w:val="24"/>
        </w:rPr>
      </w:pPr>
    </w:p>
    <w:p w14:paraId="1721BA87"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 xml:space="preserve">Teachers plan tasks that: </w:t>
      </w:r>
    </w:p>
    <w:p w14:paraId="03FD9B1F"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are carefully planned and structured</w:t>
      </w:r>
    </w:p>
    <w:p w14:paraId="3334B214"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are differentiated where necessary</w:t>
      </w:r>
    </w:p>
    <w:p w14:paraId="07A07D7D" w14:textId="77777777"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have clear, achievable objectives</w:t>
      </w:r>
    </w:p>
    <w:p w14:paraId="2BE6B964" w14:textId="77777777" w:rsid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w:t>
      </w:r>
      <w:r w:rsidRPr="00096A33">
        <w:rPr>
          <w:rFonts w:ascii="Times New Roman" w:eastAsia="Arial" w:hAnsi="Times New Roman" w:cs="Times New Roman"/>
          <w:sz w:val="24"/>
        </w:rPr>
        <w:tab/>
        <w:t>promote success and self-esteem</w:t>
      </w:r>
    </w:p>
    <w:p w14:paraId="421FEB94" w14:textId="46B514AB"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 xml:space="preserve"> </w:t>
      </w:r>
    </w:p>
    <w:p w14:paraId="5D9D6E3F" w14:textId="654EBF8C" w:rsidR="00096A33" w:rsidRPr="00096A33" w:rsidRDefault="00096A33" w:rsidP="00096A33">
      <w:pPr>
        <w:pStyle w:val="TableParagraph"/>
        <w:spacing w:line="248" w:lineRule="exact"/>
        <w:rPr>
          <w:rFonts w:ascii="Times New Roman" w:eastAsia="Arial" w:hAnsi="Times New Roman" w:cs="Times New Roman"/>
          <w:sz w:val="24"/>
        </w:rPr>
      </w:pPr>
      <w:r w:rsidRPr="00096A33">
        <w:rPr>
          <w:rFonts w:ascii="Times New Roman" w:eastAsia="Arial" w:hAnsi="Times New Roman" w:cs="Times New Roman"/>
          <w:sz w:val="24"/>
        </w:rPr>
        <w:t xml:space="preserve">French has been chosen as the </w:t>
      </w:r>
      <w:r w:rsidR="00216DB2">
        <w:rPr>
          <w:rFonts w:ascii="Times New Roman" w:eastAsia="Arial" w:hAnsi="Times New Roman" w:cs="Times New Roman"/>
          <w:sz w:val="24"/>
        </w:rPr>
        <w:t xml:space="preserve">primary </w:t>
      </w:r>
      <w:r w:rsidRPr="00096A33">
        <w:rPr>
          <w:rFonts w:ascii="Times New Roman" w:eastAsia="Arial" w:hAnsi="Times New Roman" w:cs="Times New Roman"/>
          <w:sz w:val="24"/>
        </w:rPr>
        <w:t>language due to the fact that there are some specialist French teachers in the school, who are encouraged to supplement this software with their own knowledge and expertise.</w:t>
      </w:r>
      <w:r w:rsidR="00216DB2">
        <w:rPr>
          <w:rFonts w:ascii="Times New Roman" w:eastAsia="Arial" w:hAnsi="Times New Roman" w:cs="Times New Roman"/>
          <w:sz w:val="24"/>
        </w:rPr>
        <w:t xml:space="preserve"> We also have </w:t>
      </w:r>
      <w:r w:rsidR="0080464D">
        <w:rPr>
          <w:rFonts w:ascii="Times New Roman" w:eastAsia="Arial" w:hAnsi="Times New Roman" w:cs="Times New Roman"/>
          <w:sz w:val="24"/>
        </w:rPr>
        <w:t xml:space="preserve">additional expertise in Japanese, Portuguese and Spanish which are used at different times to enhance the curriculum. </w:t>
      </w:r>
      <w:r w:rsidR="00216DB2">
        <w:rPr>
          <w:rFonts w:ascii="Times New Roman" w:eastAsia="Arial" w:hAnsi="Times New Roman" w:cs="Times New Roman"/>
          <w:sz w:val="24"/>
        </w:rPr>
        <w:t xml:space="preserve"> </w:t>
      </w:r>
    </w:p>
    <w:p w14:paraId="72B14D39" w14:textId="145D78E2" w:rsidR="00C11F1E" w:rsidRPr="00096A33" w:rsidRDefault="00C11F1E" w:rsidP="32FC651C">
      <w:pPr>
        <w:rPr>
          <w:b/>
          <w:bCs/>
          <w:i/>
        </w:rPr>
      </w:pPr>
    </w:p>
    <w:p w14:paraId="60F34107" w14:textId="77777777" w:rsidR="00C11F1E" w:rsidRPr="00096A33" w:rsidRDefault="00C11F1E" w:rsidP="32FC651C">
      <w:pPr>
        <w:rPr>
          <w:b/>
          <w:bCs/>
        </w:rPr>
      </w:pPr>
    </w:p>
    <w:p w14:paraId="14FF6879" w14:textId="77777777" w:rsidR="00C11F1E" w:rsidRPr="00096A33" w:rsidDel="002A6F2E" w:rsidRDefault="00C11F1E" w:rsidP="369701D5">
      <w:pPr>
        <w:rPr>
          <w:del w:id="20" w:author="TNorris" w:date="2020-04-21T10:52:00Z"/>
          <w:b/>
          <w:bCs/>
        </w:rPr>
      </w:pPr>
    </w:p>
    <w:p w14:paraId="562C75D1" w14:textId="77777777" w:rsidR="007844F7" w:rsidRPr="00096A33" w:rsidDel="002A6F2E" w:rsidRDefault="007844F7" w:rsidP="369701D5">
      <w:pPr>
        <w:rPr>
          <w:del w:id="21" w:author="TNorris" w:date="2020-04-21T10:52:00Z"/>
          <w:b/>
          <w:bCs/>
        </w:rPr>
      </w:pPr>
    </w:p>
    <w:p w14:paraId="3AC95D99" w14:textId="2CA15536" w:rsidR="32FC651C" w:rsidRPr="00096A33" w:rsidDel="002A6F2E" w:rsidRDefault="32FC651C" w:rsidP="32FC651C">
      <w:pPr>
        <w:rPr>
          <w:del w:id="22" w:author="TNorris" w:date="2020-04-21T10:53:00Z"/>
          <w:b/>
          <w:bCs/>
        </w:rPr>
      </w:pPr>
    </w:p>
    <w:p w14:paraId="521C9BB3" w14:textId="439DE983" w:rsidR="32FC651C" w:rsidRPr="00096A33" w:rsidDel="002A6F2E" w:rsidRDefault="32FC651C" w:rsidP="32FC651C">
      <w:pPr>
        <w:rPr>
          <w:del w:id="23" w:author="TNorris" w:date="2020-04-21T10:53:00Z"/>
          <w:b/>
          <w:bCs/>
          <w:color w:val="FF0000"/>
        </w:rPr>
      </w:pPr>
    </w:p>
    <w:p w14:paraId="5D5FA9B9" w14:textId="7F97C167" w:rsidR="007F10EE" w:rsidRPr="00096A33" w:rsidRDefault="007F10EE" w:rsidP="32FC651C">
      <w:pPr>
        <w:rPr>
          <w:b/>
          <w:bCs/>
          <w:color w:val="000000" w:themeColor="text1"/>
        </w:rPr>
      </w:pPr>
      <w:r w:rsidRPr="00096A33">
        <w:rPr>
          <w:b/>
          <w:bCs/>
          <w:color w:val="000000" w:themeColor="text1"/>
        </w:rPr>
        <w:t>How is our curriculum aspirational for all pupils including those with SEND and more able?</w:t>
      </w:r>
    </w:p>
    <w:p w14:paraId="3FAD6456" w14:textId="77777777" w:rsidR="00096A33" w:rsidRDefault="00096A33" w:rsidP="00096A33">
      <w:pPr>
        <w:pStyle w:val="aLCPbulletlist"/>
      </w:pPr>
    </w:p>
    <w:p w14:paraId="7A3C9D36" w14:textId="3793E462" w:rsidR="00096A33" w:rsidRPr="00096A33" w:rsidRDefault="00096A33" w:rsidP="00096A33">
      <w:pPr>
        <w:pStyle w:val="aLCPbulletlist"/>
        <w:rPr>
          <w:rFonts w:ascii="Times New Roman" w:hAnsi="Times New Roman" w:cs="Times New Roman"/>
          <w:sz w:val="24"/>
        </w:rPr>
      </w:pPr>
      <w:r w:rsidRPr="00096A33">
        <w:rPr>
          <w:rFonts w:ascii="Times New Roman" w:hAnsi="Times New Roman" w:cs="Times New Roman"/>
          <w:sz w:val="24"/>
        </w:rPr>
        <w:t xml:space="preserve">All pupils at St Georges have access to a broad, balanced curriculum that, in Key Stage 2, includes a Modern Foreign Language. </w:t>
      </w:r>
    </w:p>
    <w:p w14:paraId="19C3CF21" w14:textId="3D8492FC" w:rsidR="00C11F1E" w:rsidRDefault="00096A33" w:rsidP="00096A33">
      <w:pPr>
        <w:pStyle w:val="aLCPbulletlist"/>
        <w:rPr>
          <w:rFonts w:ascii="Times New Roman" w:hAnsi="Times New Roman" w:cs="Times New Roman"/>
          <w:sz w:val="24"/>
        </w:rPr>
      </w:pPr>
      <w:r w:rsidRPr="00096A33">
        <w:rPr>
          <w:rFonts w:ascii="Times New Roman" w:hAnsi="Times New Roman" w:cs="Times New Roman"/>
          <w:sz w:val="24"/>
        </w:rPr>
        <w:t>The School’s ethos is one of inclusivity and a belief that all children, regardless of ability, should have the opportunity to make the greatest progress possible. With an emphasis on speaking and listening skills, all children can access a modern foreign language and work is differentiated by the class teacher according to pupils’ needs.</w:t>
      </w:r>
    </w:p>
    <w:p w14:paraId="26708A9A" w14:textId="6588D02A" w:rsidR="00096A33" w:rsidRDefault="00096A33" w:rsidP="00096A33">
      <w:pPr>
        <w:pStyle w:val="aLCPbulletlist"/>
        <w:rPr>
          <w:rFonts w:ascii="Times New Roman" w:hAnsi="Times New Roman" w:cs="Times New Roman"/>
          <w:sz w:val="24"/>
        </w:rPr>
      </w:pPr>
    </w:p>
    <w:p w14:paraId="4CA6C8A7" w14:textId="0E47F2FF" w:rsidR="00096A33" w:rsidRDefault="00096A33" w:rsidP="00096A33">
      <w:pPr>
        <w:pStyle w:val="aLCPbulletlist"/>
        <w:rPr>
          <w:rFonts w:ascii="Times New Roman" w:hAnsi="Times New Roman" w:cs="Times New Roman"/>
          <w:sz w:val="24"/>
        </w:rPr>
      </w:pPr>
      <w:r>
        <w:rPr>
          <w:rFonts w:ascii="Times New Roman" w:hAnsi="Times New Roman" w:cs="Times New Roman"/>
          <w:sz w:val="24"/>
        </w:rPr>
        <w:t xml:space="preserve">The interactive nature of the teaching on Rigolo ensures that all children are able to participate in French lessons, regardless of their ability. </w:t>
      </w:r>
    </w:p>
    <w:p w14:paraId="7941E63E" w14:textId="58FB94C7" w:rsidR="00096A33" w:rsidRDefault="00096A33" w:rsidP="00096A33">
      <w:pPr>
        <w:pStyle w:val="aLCPbulletlist"/>
        <w:rPr>
          <w:rFonts w:ascii="Times New Roman" w:hAnsi="Times New Roman" w:cs="Times New Roman"/>
          <w:sz w:val="24"/>
        </w:rPr>
      </w:pPr>
    </w:p>
    <w:p w14:paraId="468768A4" w14:textId="49C5A309" w:rsidR="00096A33" w:rsidRPr="00096A33" w:rsidRDefault="00096A33" w:rsidP="00096A33">
      <w:pPr>
        <w:pStyle w:val="aLCPbulletlist"/>
        <w:rPr>
          <w:rFonts w:ascii="Times New Roman" w:hAnsi="Times New Roman" w:cs="Times New Roman"/>
          <w:sz w:val="24"/>
        </w:rPr>
      </w:pPr>
      <w:r>
        <w:rPr>
          <w:rFonts w:ascii="Times New Roman" w:hAnsi="Times New Roman" w:cs="Times New Roman"/>
          <w:sz w:val="24"/>
        </w:rPr>
        <w:t>Children who show an aptitude for the subject are invited to take part in a ‘language club’ to ensure challenge,</w:t>
      </w:r>
      <w:r w:rsidRPr="00096A33">
        <w:rPr>
          <w:rFonts w:ascii="Times New Roman" w:hAnsi="Times New Roman" w:cs="Times New Roman"/>
          <w:sz w:val="24"/>
        </w:rPr>
        <w:t xml:space="preserve"> a greater</w:t>
      </w:r>
      <w:r>
        <w:rPr>
          <w:rFonts w:ascii="Times New Roman" w:hAnsi="Times New Roman" w:cs="Times New Roman"/>
          <w:sz w:val="24"/>
        </w:rPr>
        <w:t xml:space="preserve"> depth and breadth of knowledge</w:t>
      </w:r>
      <w:r w:rsidRPr="00096A33">
        <w:rPr>
          <w:rFonts w:ascii="Times New Roman" w:hAnsi="Times New Roman" w:cs="Times New Roman"/>
          <w:sz w:val="24"/>
        </w:rPr>
        <w:t>.</w:t>
      </w:r>
    </w:p>
    <w:p w14:paraId="40FCEF6C" w14:textId="77777777" w:rsidR="00096A33" w:rsidRPr="00096A33" w:rsidRDefault="00096A33" w:rsidP="00096A33">
      <w:pPr>
        <w:pStyle w:val="aLCPbulletlist"/>
      </w:pPr>
    </w:p>
    <w:p w14:paraId="730ACB92" w14:textId="43B5188D" w:rsidR="4034D3B8" w:rsidRPr="00096A33" w:rsidRDefault="4034D3B8" w:rsidP="32FC651C">
      <w:pPr>
        <w:rPr>
          <w:b/>
          <w:bCs/>
        </w:rPr>
      </w:pPr>
      <w:r w:rsidRPr="00096A33">
        <w:rPr>
          <w:b/>
          <w:bCs/>
        </w:rPr>
        <w:t>Where can the long term, and/ or medium term plan be found?</w:t>
      </w:r>
    </w:p>
    <w:p w14:paraId="7DF4E37C" w14:textId="657A6A76" w:rsidR="007844F7" w:rsidRPr="00096A33" w:rsidRDefault="007844F7" w:rsidP="004C0840">
      <w:pPr>
        <w:rPr>
          <w:b/>
        </w:rPr>
      </w:pPr>
    </w:p>
    <w:p w14:paraId="2453283B" w14:textId="107425DA" w:rsidR="00C11F1E" w:rsidRPr="00096A33" w:rsidRDefault="00751AEB" w:rsidP="004C0840">
      <w:r>
        <w:t>An outline of MFL across the school can be found in the MFL</w:t>
      </w:r>
      <w:r w:rsidR="006B61BF" w:rsidRPr="00096A33">
        <w:t xml:space="preserve"> Subj</w:t>
      </w:r>
      <w:r w:rsidR="00216DB2">
        <w:t xml:space="preserve">ect Leadership folder in </w:t>
      </w:r>
      <w:r w:rsidR="00763F85">
        <w:t>OneDrive</w:t>
      </w:r>
      <w:r>
        <w:t>. Long term planning for MFL</w:t>
      </w:r>
      <w:r w:rsidR="006B61BF" w:rsidRPr="00096A33">
        <w:t xml:space="preserve"> can be found on each classes Curriculum Map and medium/short term planning will be found alongside individual teachers planning for a particular half term.  </w:t>
      </w:r>
    </w:p>
    <w:p w14:paraId="00EA16E2" w14:textId="2F7C96B2" w:rsidR="006B61BF" w:rsidRPr="00096A33" w:rsidRDefault="006B61BF" w:rsidP="004C0840"/>
    <w:p w14:paraId="2A3A928B" w14:textId="6F47A2D2" w:rsidR="002A6F2E" w:rsidRPr="00096A33" w:rsidRDefault="002A6F2E" w:rsidP="32FC651C">
      <w:pPr>
        <w:rPr>
          <w:ins w:id="24" w:author="TNorris" w:date="2020-04-21T10:54:00Z"/>
          <w:b/>
          <w:bCs/>
          <w:u w:val="single"/>
        </w:rPr>
      </w:pPr>
    </w:p>
    <w:p w14:paraId="23EEE310" w14:textId="77777777" w:rsidR="006B61BF" w:rsidRPr="00096A33" w:rsidRDefault="006B61BF" w:rsidP="32FC651C">
      <w:pPr>
        <w:rPr>
          <w:b/>
          <w:bCs/>
          <w:u w:val="single"/>
        </w:rPr>
      </w:pPr>
    </w:p>
    <w:p w14:paraId="6F377A36" w14:textId="77777777" w:rsidR="00B57005" w:rsidRDefault="00B57005" w:rsidP="32FC651C">
      <w:pPr>
        <w:rPr>
          <w:b/>
          <w:bCs/>
          <w:u w:val="single"/>
        </w:rPr>
      </w:pPr>
    </w:p>
    <w:p w14:paraId="79834CC2" w14:textId="77777777" w:rsidR="00B57005" w:rsidRDefault="00B57005" w:rsidP="32FC651C">
      <w:pPr>
        <w:rPr>
          <w:b/>
          <w:bCs/>
          <w:u w:val="single"/>
        </w:rPr>
      </w:pPr>
    </w:p>
    <w:p w14:paraId="144F51A7" w14:textId="77777777" w:rsidR="00B57005" w:rsidRDefault="00B57005" w:rsidP="32FC651C">
      <w:pPr>
        <w:rPr>
          <w:b/>
          <w:bCs/>
          <w:u w:val="single"/>
        </w:rPr>
      </w:pPr>
    </w:p>
    <w:p w14:paraId="77FB3CEF" w14:textId="77777777" w:rsidR="00B57005" w:rsidRDefault="00B57005" w:rsidP="32FC651C">
      <w:pPr>
        <w:rPr>
          <w:b/>
          <w:bCs/>
          <w:u w:val="single"/>
        </w:rPr>
      </w:pPr>
    </w:p>
    <w:p w14:paraId="07620870" w14:textId="77777777" w:rsidR="00B57005" w:rsidRDefault="00B57005" w:rsidP="32FC651C">
      <w:pPr>
        <w:rPr>
          <w:b/>
          <w:bCs/>
          <w:u w:val="single"/>
        </w:rPr>
      </w:pPr>
    </w:p>
    <w:p w14:paraId="784968F9" w14:textId="77777777" w:rsidR="00B57005" w:rsidRDefault="00B57005" w:rsidP="32FC651C">
      <w:pPr>
        <w:rPr>
          <w:b/>
          <w:bCs/>
          <w:u w:val="single"/>
        </w:rPr>
      </w:pPr>
    </w:p>
    <w:p w14:paraId="52953930" w14:textId="77777777" w:rsidR="00B57005" w:rsidRDefault="00B57005" w:rsidP="32FC651C">
      <w:pPr>
        <w:rPr>
          <w:b/>
          <w:bCs/>
          <w:u w:val="single"/>
        </w:rPr>
      </w:pPr>
    </w:p>
    <w:p w14:paraId="14B9B323" w14:textId="77777777" w:rsidR="00B57005" w:rsidRDefault="00B57005" w:rsidP="32FC651C">
      <w:pPr>
        <w:rPr>
          <w:b/>
          <w:bCs/>
          <w:u w:val="single"/>
        </w:rPr>
      </w:pPr>
    </w:p>
    <w:p w14:paraId="31F2785B" w14:textId="77777777" w:rsidR="00B57005" w:rsidRDefault="00B57005" w:rsidP="32FC651C">
      <w:pPr>
        <w:rPr>
          <w:b/>
          <w:bCs/>
          <w:u w:val="single"/>
        </w:rPr>
      </w:pPr>
    </w:p>
    <w:p w14:paraId="30B92921" w14:textId="229B1146" w:rsidR="007844F7" w:rsidRPr="00096A33" w:rsidRDefault="007844F7" w:rsidP="32FC651C">
      <w:pPr>
        <w:rPr>
          <w:b/>
          <w:bCs/>
          <w:u w:val="single"/>
        </w:rPr>
      </w:pPr>
      <w:r w:rsidRPr="00096A33">
        <w:rPr>
          <w:b/>
          <w:bCs/>
          <w:u w:val="single"/>
        </w:rPr>
        <w:t>Implement</w:t>
      </w:r>
    </w:p>
    <w:p w14:paraId="054BF34D" w14:textId="48E7497B" w:rsidR="369701D5" w:rsidRPr="00096A33" w:rsidRDefault="369701D5" w:rsidP="369701D5">
      <w:pPr>
        <w:rPr>
          <w:b/>
          <w:bCs/>
          <w:u w:val="single"/>
        </w:rPr>
      </w:pPr>
    </w:p>
    <w:p w14:paraId="4CCA6693" w14:textId="1B071FA0" w:rsidR="7F9BC78A" w:rsidRPr="00096A33" w:rsidRDefault="7F9BC78A" w:rsidP="369701D5">
      <w:pPr>
        <w:rPr>
          <w:b/>
          <w:bCs/>
        </w:rPr>
      </w:pPr>
      <w:r w:rsidRPr="00096A33">
        <w:rPr>
          <w:b/>
          <w:bCs/>
        </w:rPr>
        <w:t>How is the subject implemented in the Early Years Foundation Stage?</w:t>
      </w:r>
    </w:p>
    <w:p w14:paraId="498D15E3" w14:textId="45A499F4" w:rsidR="369701D5" w:rsidRPr="00096A33" w:rsidRDefault="369701D5" w:rsidP="369701D5"/>
    <w:p w14:paraId="4544AED4" w14:textId="0F92D9D6" w:rsidR="00642B15" w:rsidRPr="00096A33" w:rsidRDefault="00751AEB" w:rsidP="00C11F1E">
      <w:pPr>
        <w:pStyle w:val="aLCPBodytext"/>
        <w:rPr>
          <w:rFonts w:ascii="Times New Roman" w:hAnsi="Times New Roman" w:cs="Times New Roman"/>
          <w:sz w:val="24"/>
          <w:szCs w:val="24"/>
        </w:rPr>
      </w:pPr>
      <w:r>
        <w:rPr>
          <w:rFonts w:ascii="Times New Roman" w:hAnsi="Times New Roman" w:cs="Times New Roman"/>
          <w:sz w:val="24"/>
          <w:szCs w:val="24"/>
        </w:rPr>
        <w:t xml:space="preserve">MFL is not part of the statutory requirements for the EYFS curriculum. However, as part of understanding the world around them, the reception classes are introduced to the French language by answering the register on occasion in French and by sometimes listening to French songs. </w:t>
      </w:r>
    </w:p>
    <w:p w14:paraId="457346B3" w14:textId="751C3E9E" w:rsidR="369701D5" w:rsidRPr="00096A33" w:rsidRDefault="369701D5" w:rsidP="001419E7">
      <w:pPr>
        <w:pStyle w:val="aLCPBodytext"/>
        <w:rPr>
          <w:rFonts w:ascii="Times New Roman" w:hAnsi="Times New Roman" w:cs="Times New Roman"/>
        </w:rPr>
      </w:pPr>
    </w:p>
    <w:p w14:paraId="0646D119" w14:textId="77777777" w:rsidR="007844F7" w:rsidRPr="00096A33" w:rsidRDefault="007844F7" w:rsidP="004C0840">
      <w:pPr>
        <w:rPr>
          <w:b/>
        </w:rPr>
      </w:pPr>
      <w:r w:rsidRPr="00096A33">
        <w:rPr>
          <w:b/>
        </w:rPr>
        <w:t>What professional development is offered to staff in relation to the subject?</w:t>
      </w:r>
    </w:p>
    <w:p w14:paraId="6E1831B3" w14:textId="6FFEAB2B" w:rsidR="007844F7" w:rsidRPr="00096A33" w:rsidRDefault="007844F7" w:rsidP="004C0840">
      <w:pPr>
        <w:rPr>
          <w:b/>
        </w:rPr>
      </w:pPr>
    </w:p>
    <w:p w14:paraId="17F97434" w14:textId="7BAA58CD" w:rsidR="001419E7" w:rsidRPr="00096A33" w:rsidRDefault="00763F85" w:rsidP="004C0840">
      <w:r>
        <w:t>Lancashire’s MFL</w:t>
      </w:r>
      <w:r w:rsidR="001419E7" w:rsidRPr="00096A33">
        <w:t xml:space="preserve"> Teaching and Learning Consultant delivers YTSA cluster meetings every year for the subject leader to attend, along with schools in the alliance, and to feedback into school.  The subject leader also attends CPD</w:t>
      </w:r>
      <w:r w:rsidR="00751AEB">
        <w:t xml:space="preserve"> courses run by Lancashire and </w:t>
      </w:r>
      <w:r w:rsidR="001419E7" w:rsidRPr="00096A33">
        <w:t>feeds back to SLT before implementing actions.  R</w:t>
      </w:r>
      <w:r w:rsidR="00751AEB">
        <w:t>egular staff meetings on MFL</w:t>
      </w:r>
      <w:r w:rsidR="001419E7" w:rsidRPr="00096A33">
        <w:t xml:space="preserve"> are led by the Subject Leader </w:t>
      </w:r>
      <w:r w:rsidR="00455AE4" w:rsidRPr="00096A33">
        <w:t>which include d</w:t>
      </w:r>
      <w:r w:rsidR="00751AEB">
        <w:t xml:space="preserve">elivering CPD and new resources. </w:t>
      </w:r>
      <w:r w:rsidR="00455AE4" w:rsidRPr="00096A33">
        <w:t xml:space="preserve">Teaching </w:t>
      </w:r>
      <w:r w:rsidR="001419E7" w:rsidRPr="00096A33">
        <w:t>staff have the opportunity to team teach with the subject leader along with continuous informal meetings and coaching</w:t>
      </w:r>
      <w:r w:rsidR="00455AE4" w:rsidRPr="00096A33">
        <w:t xml:space="preserve"> throughout the year.  </w:t>
      </w:r>
    </w:p>
    <w:p w14:paraId="2FA82C1A" w14:textId="77777777" w:rsidR="001419E7" w:rsidRPr="00096A33" w:rsidRDefault="001419E7" w:rsidP="001419E7">
      <w:pPr>
        <w:rPr>
          <w:bCs/>
        </w:rPr>
      </w:pPr>
    </w:p>
    <w:p w14:paraId="49C2F0D7" w14:textId="77777777" w:rsidR="007844F7" w:rsidRPr="00096A33" w:rsidRDefault="007844F7" w:rsidP="004C0840">
      <w:pPr>
        <w:rPr>
          <w:b/>
        </w:rPr>
      </w:pPr>
      <w:r w:rsidRPr="00096A33">
        <w:rPr>
          <w:b/>
        </w:rPr>
        <w:t>What resources are used to support the planning of the subject?</w:t>
      </w:r>
      <w:r w:rsidR="00AC4D3F" w:rsidRPr="00096A33">
        <w:rPr>
          <w:b/>
        </w:rPr>
        <w:t xml:space="preserve"> (schemes of work etc)</w:t>
      </w:r>
    </w:p>
    <w:p w14:paraId="31126E5D" w14:textId="77777777" w:rsidR="007844F7" w:rsidRPr="00096A33" w:rsidRDefault="007844F7" w:rsidP="369701D5">
      <w:pPr>
        <w:rPr>
          <w:b/>
          <w:bCs/>
        </w:rPr>
      </w:pPr>
    </w:p>
    <w:p w14:paraId="5BBE6B28" w14:textId="77777777" w:rsidR="00F516E5" w:rsidRDefault="00751AEB" w:rsidP="00C11F1E">
      <w:pPr>
        <w:pStyle w:val="aLCPBodytext"/>
        <w:rPr>
          <w:rStyle w:val="aLCPboldbodytext"/>
          <w:rFonts w:ascii="Times New Roman" w:hAnsi="Times New Roman" w:cs="Times New Roman"/>
          <w:b w:val="0"/>
          <w:sz w:val="24"/>
          <w:szCs w:val="24"/>
        </w:rPr>
      </w:pPr>
      <w:r>
        <w:rPr>
          <w:rStyle w:val="aLCPboldbodytext"/>
          <w:rFonts w:ascii="Times New Roman" w:hAnsi="Times New Roman" w:cs="Times New Roman"/>
          <w:b w:val="0"/>
          <w:sz w:val="24"/>
          <w:szCs w:val="24"/>
        </w:rPr>
        <w:t xml:space="preserve">The main resource for teaching MFL at St George’s is Rigolo, run on the network computers in school. This is a comprehensive resource which is closely mapped to the National Curriculum. </w:t>
      </w:r>
    </w:p>
    <w:p w14:paraId="0658206F" w14:textId="716F6976" w:rsidR="00F516E5" w:rsidRPr="003340E6" w:rsidRDefault="00F516E5" w:rsidP="00F516E5">
      <w:r w:rsidRPr="003340E6">
        <w:t xml:space="preserve">The children will be continually experiencing </w:t>
      </w:r>
      <w:r>
        <w:t>all elements of the MFL curriculum</w:t>
      </w:r>
      <w:r w:rsidRPr="003340E6">
        <w:t xml:space="preserve"> as they take part in the enjoyable activities of </w:t>
      </w:r>
      <w:r>
        <w:t>listening, reading, speaking, singing and writing</w:t>
      </w:r>
      <w:r w:rsidRPr="003340E6">
        <w:t xml:space="preserve">. </w:t>
      </w:r>
    </w:p>
    <w:p w14:paraId="46F56A09" w14:textId="5F6E88E6" w:rsidR="00455AE4" w:rsidRPr="00096A33" w:rsidRDefault="00751AEB" w:rsidP="00C11F1E">
      <w:pPr>
        <w:pStyle w:val="aLCPBodytext"/>
        <w:rPr>
          <w:rStyle w:val="aLCPboldbodytext"/>
          <w:rFonts w:ascii="Times New Roman" w:hAnsi="Times New Roman" w:cs="Times New Roman"/>
          <w:b w:val="0"/>
          <w:sz w:val="24"/>
          <w:szCs w:val="24"/>
        </w:rPr>
      </w:pPr>
      <w:r>
        <w:rPr>
          <w:rStyle w:val="aLCPboldbodytext"/>
          <w:rFonts w:ascii="Times New Roman" w:hAnsi="Times New Roman" w:cs="Times New Roman"/>
          <w:b w:val="0"/>
          <w:sz w:val="24"/>
          <w:szCs w:val="24"/>
        </w:rPr>
        <w:t>Teachers are encouraged to find additional resources to supplement the Rigolo resource, for example songs on Youtube.</w:t>
      </w:r>
      <w:r w:rsidR="0080464D">
        <w:rPr>
          <w:rStyle w:val="aLCPboldbodytext"/>
          <w:rFonts w:ascii="Times New Roman" w:hAnsi="Times New Roman" w:cs="Times New Roman"/>
          <w:b w:val="0"/>
          <w:sz w:val="24"/>
          <w:szCs w:val="24"/>
        </w:rPr>
        <w:t xml:space="preserve"> There are a selection of French/English books located in the Little Classroom that can be used to reinforce language.</w:t>
      </w:r>
      <w:r>
        <w:rPr>
          <w:rStyle w:val="aLCPboldbodytext"/>
          <w:rFonts w:ascii="Times New Roman" w:hAnsi="Times New Roman" w:cs="Times New Roman"/>
          <w:b w:val="0"/>
          <w:sz w:val="24"/>
          <w:szCs w:val="24"/>
        </w:rPr>
        <w:t xml:space="preserve"> The Subject Leader</w:t>
      </w:r>
      <w:r w:rsidR="00F516E5">
        <w:rPr>
          <w:rStyle w:val="aLCPboldbodytext"/>
          <w:rFonts w:ascii="Times New Roman" w:hAnsi="Times New Roman" w:cs="Times New Roman"/>
          <w:b w:val="0"/>
          <w:sz w:val="24"/>
          <w:szCs w:val="24"/>
        </w:rPr>
        <w:t xml:space="preserve"> will use CPD staff meetings to pass on new resources and share good practice. </w:t>
      </w:r>
    </w:p>
    <w:p w14:paraId="12FB83BE" w14:textId="4B562073" w:rsidR="00AE74CF" w:rsidRPr="00096A33" w:rsidRDefault="00AE74CF" w:rsidP="004C0840">
      <w:pPr>
        <w:rPr>
          <w:rStyle w:val="aLCPboldbodytext"/>
          <w:rFonts w:ascii="Times New Roman" w:hAnsi="Times New Roman"/>
          <w:b w:val="0"/>
          <w:sz w:val="24"/>
          <w:highlight w:val="yellow"/>
          <w:lang w:eastAsia="en-US"/>
        </w:rPr>
      </w:pPr>
    </w:p>
    <w:p w14:paraId="4227B22B" w14:textId="77777777" w:rsidR="00AE74CF" w:rsidRPr="00096A33" w:rsidDel="002A6F2E" w:rsidRDefault="00AE74CF" w:rsidP="369701D5">
      <w:pPr>
        <w:rPr>
          <w:del w:id="25" w:author="TNorris" w:date="2020-04-21T10:46:00Z"/>
          <w:b/>
          <w:bCs/>
        </w:rPr>
      </w:pPr>
    </w:p>
    <w:p w14:paraId="28130969" w14:textId="2421DD91" w:rsidR="369701D5" w:rsidRPr="00096A33" w:rsidDel="002A6F2E" w:rsidRDefault="369701D5" w:rsidP="369701D5">
      <w:pPr>
        <w:rPr>
          <w:del w:id="26" w:author="TNorris" w:date="2020-04-21T10:46:00Z"/>
          <w:b/>
          <w:bCs/>
        </w:rPr>
      </w:pPr>
    </w:p>
    <w:p w14:paraId="2DE403A5" w14:textId="77777777" w:rsidR="00AC4D3F" w:rsidRPr="00096A33" w:rsidDel="002A6F2E" w:rsidRDefault="00AC4D3F" w:rsidP="369701D5">
      <w:pPr>
        <w:rPr>
          <w:del w:id="27" w:author="TNorris" w:date="2020-04-21T10:47:00Z"/>
          <w:b/>
          <w:bCs/>
        </w:rPr>
      </w:pPr>
    </w:p>
    <w:p w14:paraId="37AC0490" w14:textId="6C9C39DB" w:rsidR="369701D5" w:rsidRPr="00096A33" w:rsidDel="002A6F2E" w:rsidRDefault="369701D5" w:rsidP="369701D5">
      <w:pPr>
        <w:rPr>
          <w:del w:id="28" w:author="TNorris" w:date="2020-04-21T10:47:00Z"/>
          <w:b/>
          <w:bCs/>
        </w:rPr>
      </w:pPr>
    </w:p>
    <w:p w14:paraId="62431CDC" w14:textId="07FAC1DB" w:rsidR="007844F7" w:rsidRPr="00096A33" w:rsidRDefault="007F10EE" w:rsidP="004C0840">
      <w:pPr>
        <w:rPr>
          <w:b/>
          <w:color w:val="000000" w:themeColor="text1"/>
        </w:rPr>
      </w:pPr>
      <w:r w:rsidRPr="00096A33">
        <w:rPr>
          <w:b/>
          <w:color w:val="000000" w:themeColor="text1"/>
        </w:rPr>
        <w:t>How is learning sequenced to build on prior learning and prepare children for the next stage in their education?</w:t>
      </w:r>
    </w:p>
    <w:p w14:paraId="49E398E2" w14:textId="3E2D26FB" w:rsidR="00AC4D3F" w:rsidRPr="00096A33" w:rsidRDefault="00AC4D3F" w:rsidP="369701D5">
      <w:pPr>
        <w:rPr>
          <w:ins w:id="29" w:author="TNorris" w:date="2020-04-21T10:44:00Z"/>
          <w:b/>
          <w:bCs/>
        </w:rPr>
      </w:pPr>
    </w:p>
    <w:p w14:paraId="53074B53" w14:textId="1B907314" w:rsidR="00F516E5" w:rsidRDefault="00F516E5" w:rsidP="00C11F1E">
      <w:pPr>
        <w:pStyle w:val="aLCPBodytext"/>
        <w:rPr>
          <w:rFonts w:ascii="Times New Roman" w:hAnsi="Times New Roman" w:cs="Times New Roman"/>
          <w:sz w:val="24"/>
          <w:szCs w:val="24"/>
        </w:rPr>
      </w:pPr>
      <w:r>
        <w:rPr>
          <w:rFonts w:ascii="Times New Roman" w:hAnsi="Times New Roman" w:cs="Times New Roman"/>
          <w:sz w:val="24"/>
          <w:szCs w:val="24"/>
        </w:rPr>
        <w:t xml:space="preserve">The Rigolo Scheme of Work is designed in a spiral curricular manner, ensuring that children have the opportunity to regularly review prior learning before moving on to new learning. There are opportunities within each lesson to practice the skills of listening, speaking, reading and writing. </w:t>
      </w:r>
    </w:p>
    <w:p w14:paraId="653D4C37" w14:textId="4056EE38" w:rsidR="00E955FD" w:rsidRPr="00F516E5" w:rsidRDefault="00AE74CF" w:rsidP="00F516E5">
      <w:pPr>
        <w:pStyle w:val="aLCPBodytext"/>
        <w:rPr>
          <w:rFonts w:ascii="Times New Roman" w:hAnsi="Times New Roman" w:cs="Times New Roman"/>
        </w:rPr>
      </w:pPr>
      <w:r w:rsidRPr="00096A33">
        <w:rPr>
          <w:rFonts w:ascii="Times New Roman" w:hAnsi="Times New Roman" w:cs="Times New Roman"/>
          <w:sz w:val="24"/>
          <w:szCs w:val="24"/>
        </w:rPr>
        <w:t>The units of work are reviewed each year to</w:t>
      </w:r>
      <w:r w:rsidRPr="00F516E5">
        <w:rPr>
          <w:rFonts w:ascii="Times New Roman" w:hAnsi="Times New Roman" w:cs="Times New Roman"/>
          <w:sz w:val="24"/>
          <w:szCs w:val="24"/>
        </w:rPr>
        <w:t xml:space="preserve"> ensure there is progression across all classes including mixed age classes. </w:t>
      </w:r>
    </w:p>
    <w:p w14:paraId="760201B5" w14:textId="4F4F279E" w:rsidR="369701D5" w:rsidRPr="00096A33" w:rsidRDefault="369701D5" w:rsidP="369701D5">
      <w:pPr>
        <w:rPr>
          <w:b/>
          <w:bCs/>
        </w:rPr>
      </w:pPr>
    </w:p>
    <w:p w14:paraId="3801B5C5" w14:textId="30BEB45A" w:rsidR="369701D5" w:rsidRPr="00096A33" w:rsidDel="002A6F2E" w:rsidRDefault="369701D5" w:rsidP="369701D5">
      <w:pPr>
        <w:rPr>
          <w:del w:id="30" w:author="TNorris" w:date="2020-04-21T10:46:00Z"/>
          <w:b/>
          <w:bCs/>
        </w:rPr>
      </w:pPr>
    </w:p>
    <w:p w14:paraId="7C1BB09C" w14:textId="10CA8B87" w:rsidR="369701D5" w:rsidRPr="00096A33" w:rsidDel="002A6F2E" w:rsidRDefault="369701D5" w:rsidP="369701D5">
      <w:pPr>
        <w:rPr>
          <w:del w:id="31" w:author="TNorris" w:date="2020-04-21T10:46:00Z"/>
          <w:b/>
          <w:bCs/>
        </w:rPr>
      </w:pPr>
    </w:p>
    <w:p w14:paraId="74738368" w14:textId="77777777" w:rsidR="007844F7" w:rsidRPr="00096A33" w:rsidRDefault="007844F7" w:rsidP="004C0840">
      <w:pPr>
        <w:rPr>
          <w:b/>
        </w:rPr>
      </w:pPr>
      <w:r w:rsidRPr="00096A33">
        <w:rPr>
          <w:b/>
        </w:rPr>
        <w:t xml:space="preserve">What resources are available to support the implementation of the subject? </w:t>
      </w:r>
    </w:p>
    <w:p w14:paraId="16287F21" w14:textId="09B378BF" w:rsidR="007844F7" w:rsidRPr="00096A33" w:rsidRDefault="007844F7" w:rsidP="004C0840">
      <w:pPr>
        <w:rPr>
          <w:ins w:id="32" w:author="TNorris" w:date="2020-04-21T10:37:00Z"/>
          <w:b/>
        </w:rPr>
      </w:pPr>
    </w:p>
    <w:p w14:paraId="452BE518" w14:textId="3C911BFF" w:rsidR="00E955FD" w:rsidRPr="00096A33" w:rsidRDefault="00F516E5" w:rsidP="004C0840">
      <w:pPr>
        <w:rPr>
          <w:b/>
        </w:rPr>
      </w:pPr>
      <w:r>
        <w:rPr>
          <w:rStyle w:val="aLCPboldbodytext"/>
          <w:rFonts w:ascii="Times New Roman" w:hAnsi="Times New Roman"/>
          <w:b w:val="0"/>
          <w:sz w:val="24"/>
        </w:rPr>
        <w:t xml:space="preserve">The Rigolo Scheme of Work is available on all network computers in school. Included are a full range of flashcards, videos and worksheets that enable teachers to deliver engaging lessons. </w:t>
      </w:r>
      <w:r w:rsidR="00763F85">
        <w:rPr>
          <w:rStyle w:val="aLCPboldbodytext"/>
          <w:rFonts w:ascii="Times New Roman" w:hAnsi="Times New Roman"/>
          <w:b w:val="0"/>
          <w:sz w:val="24"/>
        </w:rPr>
        <w:t xml:space="preserve">The </w:t>
      </w:r>
      <w:r w:rsidR="00763F85">
        <w:rPr>
          <w:rStyle w:val="aLCPboldbodytext"/>
          <w:rFonts w:ascii="Times New Roman" w:hAnsi="Times New Roman"/>
          <w:b w:val="0"/>
          <w:sz w:val="24"/>
        </w:rPr>
        <w:lastRenderedPageBreak/>
        <w:t xml:space="preserve">subject leader will also ensure any suitable resources shared in CPD are shared with staff and can be found in the MFL cupboard in the Little Classroom. This also includes a range of texts in French and English that can be shared as part of lessons. </w:t>
      </w:r>
    </w:p>
    <w:p w14:paraId="5BE93A62" w14:textId="77777777" w:rsidR="007844F7" w:rsidRPr="00096A33" w:rsidRDefault="007844F7" w:rsidP="369701D5">
      <w:pPr>
        <w:rPr>
          <w:b/>
          <w:bCs/>
        </w:rPr>
      </w:pPr>
    </w:p>
    <w:p w14:paraId="365473FA" w14:textId="558A21B6" w:rsidR="369701D5" w:rsidRPr="00096A33" w:rsidDel="002A6F2E" w:rsidRDefault="369701D5" w:rsidP="369701D5">
      <w:pPr>
        <w:rPr>
          <w:del w:id="33" w:author="TNorris" w:date="2020-04-21T10:46:00Z"/>
          <w:b/>
          <w:bCs/>
        </w:rPr>
      </w:pPr>
    </w:p>
    <w:p w14:paraId="0F1059D3" w14:textId="61B3A986" w:rsidR="369701D5" w:rsidRPr="00096A33" w:rsidDel="002A6F2E" w:rsidRDefault="369701D5" w:rsidP="369701D5">
      <w:pPr>
        <w:rPr>
          <w:del w:id="34" w:author="TNorris" w:date="2020-04-21T10:46:00Z"/>
          <w:b/>
          <w:bCs/>
        </w:rPr>
      </w:pPr>
    </w:p>
    <w:p w14:paraId="148789C0" w14:textId="58E41BD5" w:rsidR="369701D5" w:rsidRPr="00096A33" w:rsidDel="002A6F2E" w:rsidRDefault="369701D5" w:rsidP="369701D5">
      <w:pPr>
        <w:rPr>
          <w:del w:id="35" w:author="TNorris" w:date="2020-04-21T10:46:00Z"/>
          <w:b/>
          <w:bCs/>
        </w:rPr>
      </w:pPr>
    </w:p>
    <w:p w14:paraId="7A3F99D4" w14:textId="6B2165AA" w:rsidR="007844F7" w:rsidRPr="00096A33" w:rsidDel="002A6F2E" w:rsidRDefault="007844F7" w:rsidP="32FC651C">
      <w:pPr>
        <w:rPr>
          <w:del w:id="36" w:author="TNorris" w:date="2020-04-21T10:46:00Z"/>
          <w:b/>
          <w:bCs/>
        </w:rPr>
      </w:pPr>
    </w:p>
    <w:p w14:paraId="1B227A81" w14:textId="1CA4FA8E" w:rsidR="007844F7" w:rsidRPr="00096A33" w:rsidRDefault="007844F7" w:rsidP="32FC651C">
      <w:pPr>
        <w:rPr>
          <w:ins w:id="37" w:author="TNorris" w:date="2020-04-21T10:40:00Z"/>
          <w:b/>
          <w:bCs/>
        </w:rPr>
      </w:pPr>
      <w:r w:rsidRPr="00096A33">
        <w:rPr>
          <w:b/>
          <w:bCs/>
        </w:rPr>
        <w:t xml:space="preserve">How are parents involved in the subject? </w:t>
      </w:r>
    </w:p>
    <w:p w14:paraId="002CD442" w14:textId="52D7A411" w:rsidR="00E955FD" w:rsidRPr="00096A33" w:rsidRDefault="00E955FD" w:rsidP="32FC651C">
      <w:pPr>
        <w:rPr>
          <w:ins w:id="38" w:author="TNorris" w:date="2020-04-21T10:40:00Z"/>
          <w:b/>
          <w:bCs/>
        </w:rPr>
      </w:pPr>
    </w:p>
    <w:p w14:paraId="483B8B01" w14:textId="381CFC2B" w:rsidR="369701D5" w:rsidRPr="00096A33" w:rsidDel="002A6F2E" w:rsidRDefault="00F516E5" w:rsidP="32FC651C">
      <w:pPr>
        <w:rPr>
          <w:del w:id="39" w:author="TNorris" w:date="2020-04-21T10:40:00Z"/>
          <w:b/>
          <w:bCs/>
        </w:rPr>
      </w:pPr>
      <w:r>
        <w:rPr>
          <w:bCs/>
        </w:rPr>
        <w:t xml:space="preserve">Children regularly upload their MFL work to SeeSaw, where parents are able to hear their children conversing in French. </w:t>
      </w:r>
      <w:r w:rsidR="00763F85">
        <w:rPr>
          <w:bCs/>
        </w:rPr>
        <w:t xml:space="preserve">Furthermore, we celebrate Bastille Day annually and post pictures on our Facebook page and the website to share our learning with the wider school community. </w:t>
      </w:r>
    </w:p>
    <w:p w14:paraId="296EFA63" w14:textId="6173A099" w:rsidR="32FC651C" w:rsidRPr="00096A33" w:rsidDel="002A6F2E" w:rsidRDefault="32FC651C" w:rsidP="32FC651C">
      <w:pPr>
        <w:rPr>
          <w:del w:id="40" w:author="TNorris" w:date="2020-04-21T10:40:00Z"/>
          <w:b/>
          <w:bCs/>
          <w:u w:val="single"/>
        </w:rPr>
      </w:pPr>
    </w:p>
    <w:p w14:paraId="253125CD" w14:textId="1E66A5B7" w:rsidR="008A1251" w:rsidRPr="00096A33" w:rsidRDefault="008A1251" w:rsidP="32FC651C">
      <w:pPr>
        <w:rPr>
          <w:b/>
          <w:bCs/>
          <w:u w:val="single"/>
        </w:rPr>
      </w:pPr>
    </w:p>
    <w:p w14:paraId="66ABE024" w14:textId="77777777" w:rsidR="0080464D" w:rsidRDefault="0080464D" w:rsidP="32FC651C">
      <w:pPr>
        <w:rPr>
          <w:bCs/>
          <w:color w:val="000000" w:themeColor="text1"/>
        </w:rPr>
      </w:pPr>
    </w:p>
    <w:p w14:paraId="009381D0" w14:textId="77777777" w:rsidR="0080464D" w:rsidRDefault="0080464D" w:rsidP="32FC651C">
      <w:pPr>
        <w:rPr>
          <w:bCs/>
          <w:color w:val="000000" w:themeColor="text1"/>
        </w:rPr>
      </w:pPr>
    </w:p>
    <w:p w14:paraId="2280B545" w14:textId="50379D1F" w:rsidR="008A1251" w:rsidRPr="0080464D" w:rsidRDefault="3DEEDBBC" w:rsidP="32FC651C">
      <w:pPr>
        <w:rPr>
          <w:bCs/>
          <w:color w:val="000000" w:themeColor="text1"/>
        </w:rPr>
      </w:pPr>
      <w:r w:rsidRPr="0080464D">
        <w:rPr>
          <w:bCs/>
          <w:color w:val="000000" w:themeColor="text1"/>
        </w:rPr>
        <w:t xml:space="preserve">It is this subject’s policy that at the beginning of each unit, scrap books are referred to, and content previously taught is revisited. It is also this subject’s policy that there is an entry assessment of content, and previously taught content this should be lesson 1, and at the end of the topic, an exit assessment for the final lesson. This can take the form of verbal, mindmaps, menti, KWL, wordle, verbal etc. It may be useful to refer to key concepts, which are on the subject overview. </w:t>
      </w:r>
      <w:r w:rsidRPr="0080464D">
        <w:t xml:space="preserve"> </w:t>
      </w:r>
    </w:p>
    <w:p w14:paraId="62F027A8" w14:textId="7868519C" w:rsidR="008A1251" w:rsidRPr="00096A33" w:rsidRDefault="008A1251" w:rsidP="64DBE541">
      <w:pPr>
        <w:rPr>
          <w:b/>
          <w:bCs/>
          <w:u w:val="single"/>
        </w:rPr>
      </w:pPr>
    </w:p>
    <w:p w14:paraId="35F9131C" w14:textId="07B65405" w:rsidR="008A1251" w:rsidRPr="00096A33" w:rsidRDefault="008A1251" w:rsidP="32FC651C">
      <w:pPr>
        <w:rPr>
          <w:b/>
          <w:bCs/>
          <w:u w:val="single"/>
        </w:rPr>
      </w:pPr>
    </w:p>
    <w:p w14:paraId="78C205C0" w14:textId="5EBB40FB" w:rsidR="008A1251" w:rsidRPr="00096A33" w:rsidRDefault="008A1251" w:rsidP="32FC651C">
      <w:pPr>
        <w:rPr>
          <w:b/>
          <w:bCs/>
          <w:u w:val="single"/>
        </w:rPr>
      </w:pPr>
    </w:p>
    <w:p w14:paraId="50B8BB71" w14:textId="477DB8AF" w:rsidR="008A1251" w:rsidRPr="00096A33" w:rsidRDefault="008A1251" w:rsidP="32FC651C">
      <w:pPr>
        <w:rPr>
          <w:b/>
          <w:bCs/>
          <w:u w:val="single"/>
        </w:rPr>
      </w:pPr>
    </w:p>
    <w:p w14:paraId="3D22EC63" w14:textId="613FABA5" w:rsidR="008A1251" w:rsidRPr="00096A33" w:rsidRDefault="008A1251" w:rsidP="32FC651C">
      <w:pPr>
        <w:rPr>
          <w:b/>
          <w:bCs/>
          <w:u w:val="single"/>
        </w:rPr>
      </w:pPr>
    </w:p>
    <w:p w14:paraId="62A8C669" w14:textId="12478564" w:rsidR="008A1251" w:rsidRPr="00096A33" w:rsidRDefault="008A1251" w:rsidP="32FC651C">
      <w:pPr>
        <w:rPr>
          <w:b/>
          <w:bCs/>
          <w:u w:val="single"/>
        </w:rPr>
      </w:pPr>
    </w:p>
    <w:p w14:paraId="5CD5133C" w14:textId="5193990C" w:rsidR="008A1251" w:rsidRPr="00096A33" w:rsidRDefault="008A1251" w:rsidP="32FC651C">
      <w:pPr>
        <w:rPr>
          <w:b/>
          <w:bCs/>
          <w:u w:val="single"/>
        </w:rPr>
      </w:pPr>
    </w:p>
    <w:p w14:paraId="266330EF" w14:textId="27D48A45" w:rsidR="008A1251" w:rsidRDefault="008A1251" w:rsidP="32FC651C">
      <w:pPr>
        <w:rPr>
          <w:b/>
          <w:bCs/>
          <w:u w:val="single"/>
        </w:rPr>
      </w:pPr>
    </w:p>
    <w:p w14:paraId="1FC94BCA" w14:textId="77CA501A" w:rsidR="00B57005" w:rsidRDefault="00B57005" w:rsidP="32FC651C">
      <w:pPr>
        <w:rPr>
          <w:b/>
          <w:bCs/>
          <w:u w:val="single"/>
        </w:rPr>
      </w:pPr>
    </w:p>
    <w:p w14:paraId="276FFFC4" w14:textId="64357EB5" w:rsidR="00B57005" w:rsidRDefault="00B57005" w:rsidP="32FC651C">
      <w:pPr>
        <w:rPr>
          <w:b/>
          <w:bCs/>
          <w:u w:val="single"/>
        </w:rPr>
      </w:pPr>
    </w:p>
    <w:p w14:paraId="734ACBCE" w14:textId="660529B8" w:rsidR="00B57005" w:rsidRDefault="00B57005" w:rsidP="32FC651C">
      <w:pPr>
        <w:rPr>
          <w:b/>
          <w:bCs/>
          <w:u w:val="single"/>
        </w:rPr>
      </w:pPr>
    </w:p>
    <w:p w14:paraId="6F1E77AB" w14:textId="015ED37D" w:rsidR="00B57005" w:rsidRDefault="00B57005" w:rsidP="32FC651C">
      <w:pPr>
        <w:rPr>
          <w:b/>
          <w:bCs/>
          <w:u w:val="single"/>
        </w:rPr>
      </w:pPr>
    </w:p>
    <w:p w14:paraId="2DE421A7" w14:textId="1C9B2F0D" w:rsidR="00B57005" w:rsidRDefault="00B57005" w:rsidP="32FC651C">
      <w:pPr>
        <w:rPr>
          <w:b/>
          <w:bCs/>
          <w:u w:val="single"/>
        </w:rPr>
      </w:pPr>
    </w:p>
    <w:p w14:paraId="0868D9A5" w14:textId="5297BF0C" w:rsidR="00B57005" w:rsidRDefault="00B57005" w:rsidP="32FC651C">
      <w:pPr>
        <w:rPr>
          <w:b/>
          <w:bCs/>
          <w:u w:val="single"/>
        </w:rPr>
      </w:pPr>
    </w:p>
    <w:p w14:paraId="22892406" w14:textId="23B7980A" w:rsidR="00B57005" w:rsidRDefault="00B57005" w:rsidP="32FC651C">
      <w:pPr>
        <w:rPr>
          <w:b/>
          <w:bCs/>
          <w:u w:val="single"/>
        </w:rPr>
      </w:pPr>
    </w:p>
    <w:p w14:paraId="555074D9" w14:textId="39635B51" w:rsidR="00B57005" w:rsidRDefault="00B57005" w:rsidP="32FC651C">
      <w:pPr>
        <w:rPr>
          <w:b/>
          <w:bCs/>
          <w:u w:val="single"/>
        </w:rPr>
      </w:pPr>
    </w:p>
    <w:p w14:paraId="33B315DB" w14:textId="70BDE562" w:rsidR="00B57005" w:rsidRDefault="00B57005" w:rsidP="32FC651C">
      <w:pPr>
        <w:rPr>
          <w:b/>
          <w:bCs/>
          <w:u w:val="single"/>
        </w:rPr>
      </w:pPr>
    </w:p>
    <w:p w14:paraId="4015DD22" w14:textId="60B3C81F" w:rsidR="00B57005" w:rsidRDefault="00B57005" w:rsidP="32FC651C">
      <w:pPr>
        <w:rPr>
          <w:b/>
          <w:bCs/>
          <w:u w:val="single"/>
        </w:rPr>
      </w:pPr>
    </w:p>
    <w:p w14:paraId="6C114944" w14:textId="22B9C537" w:rsidR="00B57005" w:rsidRDefault="00B57005" w:rsidP="32FC651C">
      <w:pPr>
        <w:rPr>
          <w:b/>
          <w:bCs/>
          <w:u w:val="single"/>
        </w:rPr>
      </w:pPr>
    </w:p>
    <w:p w14:paraId="4BCF938A" w14:textId="441BEAB3" w:rsidR="00B57005" w:rsidRDefault="00B57005" w:rsidP="32FC651C">
      <w:pPr>
        <w:rPr>
          <w:b/>
          <w:bCs/>
          <w:u w:val="single"/>
        </w:rPr>
      </w:pPr>
    </w:p>
    <w:p w14:paraId="7E07AB44" w14:textId="6E3A4189" w:rsidR="00B57005" w:rsidRDefault="00B57005" w:rsidP="32FC651C">
      <w:pPr>
        <w:rPr>
          <w:b/>
          <w:bCs/>
          <w:u w:val="single"/>
        </w:rPr>
      </w:pPr>
    </w:p>
    <w:p w14:paraId="4BF1134A" w14:textId="4EDA1807" w:rsidR="00B57005" w:rsidRDefault="00B57005" w:rsidP="32FC651C">
      <w:pPr>
        <w:rPr>
          <w:b/>
          <w:bCs/>
          <w:u w:val="single"/>
        </w:rPr>
      </w:pPr>
    </w:p>
    <w:p w14:paraId="1FD8A0A2" w14:textId="2E6ECDCD" w:rsidR="00B57005" w:rsidRDefault="00B57005" w:rsidP="32FC651C">
      <w:pPr>
        <w:rPr>
          <w:b/>
          <w:bCs/>
          <w:u w:val="single"/>
        </w:rPr>
      </w:pPr>
    </w:p>
    <w:p w14:paraId="6BDA06E3" w14:textId="759D6EEA" w:rsidR="00B57005" w:rsidRDefault="00B57005" w:rsidP="32FC651C">
      <w:pPr>
        <w:rPr>
          <w:b/>
          <w:bCs/>
          <w:u w:val="single"/>
        </w:rPr>
      </w:pPr>
    </w:p>
    <w:p w14:paraId="33B4F155" w14:textId="72D3A801" w:rsidR="00B57005" w:rsidRDefault="00B57005" w:rsidP="32FC651C">
      <w:pPr>
        <w:rPr>
          <w:b/>
          <w:bCs/>
          <w:u w:val="single"/>
        </w:rPr>
      </w:pPr>
    </w:p>
    <w:p w14:paraId="3CE11B76" w14:textId="0931E3E8" w:rsidR="00B57005" w:rsidRDefault="00B57005" w:rsidP="32FC651C">
      <w:pPr>
        <w:rPr>
          <w:b/>
          <w:bCs/>
          <w:u w:val="single"/>
        </w:rPr>
      </w:pPr>
    </w:p>
    <w:p w14:paraId="5A00E0BE" w14:textId="32136FDE" w:rsidR="00B57005" w:rsidRDefault="00B57005" w:rsidP="32FC651C">
      <w:pPr>
        <w:rPr>
          <w:b/>
          <w:bCs/>
          <w:u w:val="single"/>
        </w:rPr>
      </w:pPr>
    </w:p>
    <w:p w14:paraId="3532B355" w14:textId="2FB0A8A2" w:rsidR="00B57005" w:rsidRPr="00096A33" w:rsidDel="00E955FD" w:rsidRDefault="00B57005" w:rsidP="32FC651C">
      <w:pPr>
        <w:rPr>
          <w:del w:id="41" w:author="TNorris" w:date="2020-04-21T10:40:00Z"/>
          <w:b/>
          <w:bCs/>
          <w:u w:val="single"/>
        </w:rPr>
      </w:pPr>
      <w:bookmarkStart w:id="42" w:name="_GoBack"/>
      <w:bookmarkEnd w:id="42"/>
    </w:p>
    <w:p w14:paraId="446667DB" w14:textId="65FF78EB" w:rsidR="32FC651C" w:rsidRPr="00096A33" w:rsidDel="00E955FD" w:rsidRDefault="32FC651C" w:rsidP="32FC651C">
      <w:pPr>
        <w:rPr>
          <w:del w:id="43" w:author="TNorris" w:date="2020-04-21T10:40:00Z"/>
          <w:b/>
          <w:bCs/>
          <w:u w:val="single"/>
        </w:rPr>
      </w:pPr>
    </w:p>
    <w:p w14:paraId="48C6FBC4" w14:textId="47B3E2D0" w:rsidR="32FC651C" w:rsidRPr="00096A33" w:rsidDel="00E955FD" w:rsidRDefault="32FC651C" w:rsidP="32FC651C">
      <w:pPr>
        <w:rPr>
          <w:del w:id="44" w:author="TNorris" w:date="2020-04-21T10:40:00Z"/>
          <w:b/>
          <w:bCs/>
          <w:u w:val="single"/>
        </w:rPr>
      </w:pPr>
    </w:p>
    <w:p w14:paraId="0590C468" w14:textId="0507C19F" w:rsidR="007844F7" w:rsidRPr="00096A33" w:rsidRDefault="007844F7" w:rsidP="32FC651C">
      <w:pPr>
        <w:rPr>
          <w:b/>
          <w:bCs/>
          <w:u w:val="single"/>
        </w:rPr>
      </w:pPr>
      <w:r w:rsidRPr="00096A33">
        <w:rPr>
          <w:b/>
          <w:bCs/>
          <w:u w:val="single"/>
        </w:rPr>
        <w:t>Impact</w:t>
      </w:r>
    </w:p>
    <w:p w14:paraId="3C0DE37D" w14:textId="77777777" w:rsidR="00F42483" w:rsidRPr="00096A33" w:rsidRDefault="00F42483" w:rsidP="32FC651C">
      <w:pPr>
        <w:rPr>
          <w:b/>
          <w:bCs/>
          <w:u w:val="single"/>
        </w:rPr>
      </w:pPr>
    </w:p>
    <w:p w14:paraId="1D7B270A" w14:textId="3DFDF5CD" w:rsidR="007844F7" w:rsidRPr="00096A33" w:rsidRDefault="007F10EE" w:rsidP="004C0840">
      <w:pPr>
        <w:rPr>
          <w:b/>
          <w:color w:val="000000" w:themeColor="text1"/>
        </w:rPr>
      </w:pPr>
      <w:r w:rsidRPr="00096A33">
        <w:rPr>
          <w:b/>
          <w:color w:val="000000" w:themeColor="text1"/>
        </w:rPr>
        <w:t>How is progression helping children to acquire new skills and know and remember their learning?</w:t>
      </w:r>
    </w:p>
    <w:p w14:paraId="3191C48D" w14:textId="77777777" w:rsidR="00B57005" w:rsidRDefault="00B57005" w:rsidP="00B57005">
      <w:pPr>
        <w:pStyle w:val="aLCPBodytext"/>
        <w:rPr>
          <w:rFonts w:ascii="Times New Roman" w:hAnsi="Times New Roman" w:cs="Times New Roman"/>
          <w:sz w:val="24"/>
          <w:szCs w:val="24"/>
        </w:rPr>
      </w:pPr>
    </w:p>
    <w:p w14:paraId="71C546D2" w14:textId="01764716" w:rsidR="00B57005" w:rsidRDefault="00B57005" w:rsidP="00B57005">
      <w:pPr>
        <w:pStyle w:val="aLCPBodytext"/>
        <w:rPr>
          <w:rFonts w:ascii="Times New Roman" w:hAnsi="Times New Roman" w:cs="Times New Roman"/>
          <w:sz w:val="24"/>
          <w:szCs w:val="24"/>
        </w:rPr>
      </w:pPr>
      <w:r>
        <w:rPr>
          <w:rFonts w:ascii="Times New Roman" w:hAnsi="Times New Roman" w:cs="Times New Roman"/>
          <w:sz w:val="24"/>
          <w:szCs w:val="24"/>
        </w:rPr>
        <w:t xml:space="preserve">The Rigolo Scheme of Work is designed in a spiral curricular manner, ensuring that children have the opportunity to regularly review prior learning before moving on to new learning. There are opportunities within each lesson to practice the skills of listening, speaking, reading and writing. </w:t>
      </w:r>
    </w:p>
    <w:p w14:paraId="70990986" w14:textId="3A0F5310" w:rsidR="00CC576E" w:rsidRPr="00096A33" w:rsidRDefault="00CC576E" w:rsidP="004C0840">
      <w:pPr>
        <w:rPr>
          <w:b/>
          <w:color w:val="000000" w:themeColor="text1"/>
        </w:rPr>
      </w:pPr>
    </w:p>
    <w:p w14:paraId="0676E36C" w14:textId="6AE5E078" w:rsidR="007F10EE" w:rsidRPr="00096A33" w:rsidRDefault="007F10EE" w:rsidP="004C0840">
      <w:pPr>
        <w:rPr>
          <w:b/>
          <w:color w:val="000000" w:themeColor="text1"/>
        </w:rPr>
      </w:pPr>
      <w:r w:rsidRPr="00096A33">
        <w:rPr>
          <w:b/>
          <w:color w:val="000000" w:themeColor="text1"/>
        </w:rPr>
        <w:t>What are pupil attitudes to this subject, how are they gathered and how does pupil voice influence subject development and improvement?</w:t>
      </w:r>
    </w:p>
    <w:p w14:paraId="2E233D82" w14:textId="75023702" w:rsidR="0051188E" w:rsidRPr="00096A33" w:rsidRDefault="0051188E">
      <w:pPr>
        <w:rPr>
          <w:bCs/>
        </w:rPr>
      </w:pPr>
    </w:p>
    <w:p w14:paraId="29F68381" w14:textId="3DA6DB5B" w:rsidR="0051188E" w:rsidRPr="00096A33" w:rsidRDefault="00B57005">
      <w:pPr>
        <w:rPr>
          <w:bCs/>
        </w:rPr>
      </w:pPr>
      <w:r>
        <w:rPr>
          <w:bCs/>
        </w:rPr>
        <w:t>Pupils responses towards MFL</w:t>
      </w:r>
      <w:r w:rsidR="0051188E" w:rsidRPr="00096A33">
        <w:rPr>
          <w:bCs/>
        </w:rPr>
        <w:t xml:space="preserve"> are gathered every year in the form of a pupil voice.  A group of children are selected from across </w:t>
      </w:r>
      <w:r w:rsidR="00AB0E80" w:rsidRPr="00096A33">
        <w:rPr>
          <w:bCs/>
        </w:rPr>
        <w:t xml:space="preserve">the school and discuss a range of questions with the subject leader around understanding, challenge and enjoyment of the subject.  These answers then feed into the action plan for the upcoming year.  </w:t>
      </w:r>
    </w:p>
    <w:p w14:paraId="287C5934" w14:textId="77777777" w:rsidR="0051188E" w:rsidRPr="00096A33" w:rsidRDefault="0051188E">
      <w:pPr>
        <w:rPr>
          <w:bCs/>
          <w:highlight w:val="yellow"/>
        </w:rPr>
      </w:pPr>
    </w:p>
    <w:p w14:paraId="600BDC0F" w14:textId="1258CC04" w:rsidR="369701D5" w:rsidRPr="00096A33" w:rsidDel="00E955FD" w:rsidRDefault="369701D5" w:rsidP="369701D5">
      <w:pPr>
        <w:rPr>
          <w:del w:id="45" w:author="TNorris" w:date="2020-04-21T10:36:00Z"/>
          <w:b/>
          <w:bCs/>
        </w:rPr>
      </w:pPr>
    </w:p>
    <w:p w14:paraId="51F36C5E" w14:textId="27D120D9" w:rsidR="369701D5" w:rsidRPr="00096A33" w:rsidDel="00E955FD" w:rsidRDefault="369701D5" w:rsidP="369701D5">
      <w:pPr>
        <w:rPr>
          <w:del w:id="46" w:author="TNorris" w:date="2020-04-21T10:36:00Z"/>
          <w:b/>
          <w:bCs/>
        </w:rPr>
      </w:pPr>
    </w:p>
    <w:p w14:paraId="2224CEEC" w14:textId="77777777" w:rsidR="00B57005" w:rsidRPr="003340E6" w:rsidRDefault="00B57005" w:rsidP="00B57005">
      <w:pPr>
        <w:rPr>
          <w:b/>
        </w:rPr>
      </w:pPr>
      <w:r w:rsidRPr="003340E6">
        <w:rPr>
          <w:b/>
        </w:rPr>
        <w:t>How do children record their learning?</w:t>
      </w:r>
    </w:p>
    <w:p w14:paraId="7922F5E5" w14:textId="77777777" w:rsidR="00B57005" w:rsidRPr="003340E6" w:rsidRDefault="00B57005" w:rsidP="00B57005">
      <w:pPr>
        <w:rPr>
          <w:b/>
          <w:bCs/>
        </w:rPr>
      </w:pPr>
    </w:p>
    <w:p w14:paraId="4D403AF1" w14:textId="48482E15" w:rsidR="00B57005" w:rsidRPr="003340E6" w:rsidRDefault="00B57005" w:rsidP="00B57005">
      <w:pPr>
        <w:rPr>
          <w:bCs/>
        </w:rPr>
      </w:pPr>
      <w:r>
        <w:rPr>
          <w:bCs/>
        </w:rPr>
        <w:t xml:space="preserve">There is no requirement for a written outcome in every MFL lesson and children are encouraged to practice speaking and listening in French at every opportunity. </w:t>
      </w:r>
      <w:r w:rsidRPr="003340E6">
        <w:rPr>
          <w:bCs/>
        </w:rPr>
        <w:t>Whole school implementation of SeeSaw means that not only can teachers record the students’ progress, but children can record their own work and self-evaluate their learning.</w:t>
      </w:r>
    </w:p>
    <w:p w14:paraId="342206FE" w14:textId="77777777" w:rsidR="00B57005" w:rsidRPr="003340E6" w:rsidRDefault="00B57005" w:rsidP="00B57005">
      <w:pPr>
        <w:rPr>
          <w:b/>
        </w:rPr>
      </w:pPr>
    </w:p>
    <w:p w14:paraId="18731724" w14:textId="77777777" w:rsidR="00B57005" w:rsidRPr="003340E6" w:rsidRDefault="00B57005" w:rsidP="00B57005">
      <w:pPr>
        <w:rPr>
          <w:b/>
        </w:rPr>
      </w:pPr>
      <w:r w:rsidRPr="003340E6">
        <w:rPr>
          <w:b/>
        </w:rPr>
        <w:t xml:space="preserve">How is feedback given to children? </w:t>
      </w:r>
    </w:p>
    <w:p w14:paraId="124B83E4" w14:textId="77777777" w:rsidR="00B57005" w:rsidRPr="003340E6" w:rsidRDefault="00B57005" w:rsidP="00B57005">
      <w:pPr>
        <w:rPr>
          <w:b/>
        </w:rPr>
      </w:pPr>
    </w:p>
    <w:p w14:paraId="760F8410" w14:textId="1513BDAD" w:rsidR="00B57005" w:rsidRPr="003340E6" w:rsidRDefault="00B57005" w:rsidP="00B57005">
      <w:pPr>
        <w:rPr>
          <w:bCs/>
        </w:rPr>
      </w:pPr>
      <w:r w:rsidRPr="003340E6">
        <w:rPr>
          <w:bCs/>
        </w:rPr>
        <w:t>Feedback is given in lesson b</w:t>
      </w:r>
      <w:r>
        <w:rPr>
          <w:bCs/>
        </w:rPr>
        <w:t>y class teacher</w:t>
      </w:r>
      <w:r w:rsidRPr="003340E6">
        <w:rPr>
          <w:bCs/>
        </w:rPr>
        <w:t>, and comments can be given on SeeSaw for any work uploaded by the children.</w:t>
      </w:r>
    </w:p>
    <w:p w14:paraId="4C4A4988" w14:textId="77777777" w:rsidR="00B57005" w:rsidRPr="003340E6" w:rsidRDefault="00B57005" w:rsidP="00B57005">
      <w:pPr>
        <w:rPr>
          <w:b/>
          <w:bCs/>
        </w:rPr>
      </w:pPr>
    </w:p>
    <w:p w14:paraId="58F3B9A6" w14:textId="77777777" w:rsidR="00B57005" w:rsidRPr="003340E6" w:rsidRDefault="00B57005" w:rsidP="00B57005">
      <w:pPr>
        <w:rPr>
          <w:b/>
        </w:rPr>
      </w:pPr>
      <w:r w:rsidRPr="003340E6">
        <w:rPr>
          <w:b/>
        </w:rPr>
        <w:t>How and when is the subject assessed?</w:t>
      </w:r>
    </w:p>
    <w:p w14:paraId="19260DF1" w14:textId="77777777" w:rsidR="00B57005" w:rsidRPr="003340E6" w:rsidRDefault="00B57005" w:rsidP="00B57005">
      <w:pPr>
        <w:rPr>
          <w:b/>
          <w:bCs/>
        </w:rPr>
      </w:pPr>
    </w:p>
    <w:p w14:paraId="63F19AF5" w14:textId="2D7DB4F0" w:rsidR="00B57005" w:rsidRPr="003340E6" w:rsidRDefault="00B57005" w:rsidP="00B57005">
      <w:r>
        <w:t>Teachers assess MFL at the end of each unit from observations in lesson and through any work on SeeSaw.</w:t>
      </w:r>
      <w:r w:rsidR="70103362">
        <w:t xml:space="preserve"> These assessments are added to the long term plan in order to inform future planning. This is then passed up to the next teacher for them to adapt their teaching accordingly. </w:t>
      </w:r>
    </w:p>
    <w:p w14:paraId="46D2A2FD" w14:textId="77777777" w:rsidR="00B57005" w:rsidRPr="003340E6" w:rsidRDefault="00B57005" w:rsidP="00B57005">
      <w:pPr>
        <w:rPr>
          <w:b/>
          <w:bCs/>
        </w:rPr>
      </w:pPr>
    </w:p>
    <w:p w14:paraId="19C392AA" w14:textId="77777777" w:rsidR="00B57005" w:rsidRPr="003340E6" w:rsidRDefault="00B57005" w:rsidP="00B57005">
      <w:pPr>
        <w:rPr>
          <w:b/>
        </w:rPr>
      </w:pPr>
      <w:r w:rsidRPr="003340E6">
        <w:rPr>
          <w:b/>
        </w:rPr>
        <w:t>How do assessments impact future learning?</w:t>
      </w:r>
    </w:p>
    <w:p w14:paraId="7EDE338F" w14:textId="77777777" w:rsidR="00B57005" w:rsidRDefault="00B57005" w:rsidP="00B57005">
      <w:pPr>
        <w:rPr>
          <w:bCs/>
        </w:rPr>
      </w:pPr>
    </w:p>
    <w:p w14:paraId="2D6CF0CF" w14:textId="77777777" w:rsidR="00B57005" w:rsidRPr="003340E6" w:rsidRDefault="00B57005" w:rsidP="00B57005">
      <w:pPr>
        <w:rPr>
          <w:bCs/>
        </w:rPr>
      </w:pPr>
      <w:r>
        <w:rPr>
          <w:bCs/>
        </w:rPr>
        <w:t>Lessons are adapted to fit the needs of the children. If there are misconceptions teachers are able to revisit a lesson or use supplementary resources.</w:t>
      </w:r>
    </w:p>
    <w:p w14:paraId="475EF26A" w14:textId="77777777" w:rsidR="00B57005" w:rsidRPr="003340E6" w:rsidRDefault="00B57005" w:rsidP="00B57005">
      <w:pPr>
        <w:rPr>
          <w:b/>
          <w:bCs/>
        </w:rPr>
      </w:pPr>
    </w:p>
    <w:p w14:paraId="2086B5B6" w14:textId="77777777" w:rsidR="00B57005" w:rsidRPr="003340E6" w:rsidRDefault="00B57005" w:rsidP="00B57005">
      <w:pPr>
        <w:rPr>
          <w:b/>
        </w:rPr>
      </w:pPr>
      <w:r w:rsidRPr="003340E6">
        <w:rPr>
          <w:b/>
        </w:rPr>
        <w:t>How and when is the curriculum map reviewed?</w:t>
      </w:r>
    </w:p>
    <w:p w14:paraId="6AF5BB7D" w14:textId="77777777" w:rsidR="00B57005" w:rsidRPr="003340E6" w:rsidRDefault="00B57005" w:rsidP="00B57005">
      <w:pPr>
        <w:rPr>
          <w:b/>
        </w:rPr>
      </w:pPr>
    </w:p>
    <w:p w14:paraId="0D40AC65" w14:textId="46F941D0" w:rsidR="00B57005" w:rsidRPr="00B57005" w:rsidDel="00C72C02" w:rsidRDefault="00B57005" w:rsidP="369701D5">
      <w:pPr>
        <w:rPr>
          <w:del w:id="47" w:author="TNorris" w:date="2020-04-21T10:34:00Z"/>
        </w:rPr>
      </w:pPr>
      <w:r>
        <w:lastRenderedPageBreak/>
        <w:t>The subject leader regularly reviews the curriculum map using a subject overview of all classes and also examines the long term plans of individual classes annually.</w:t>
      </w:r>
    </w:p>
    <w:p w14:paraId="72106BF8" w14:textId="34545799" w:rsidR="369701D5" w:rsidRPr="00096A33" w:rsidDel="00C72C02" w:rsidRDefault="369701D5" w:rsidP="369701D5">
      <w:pPr>
        <w:rPr>
          <w:del w:id="48" w:author="TNorris" w:date="2020-04-21T10:34:00Z"/>
          <w:b/>
          <w:bCs/>
        </w:rPr>
      </w:pPr>
    </w:p>
    <w:p w14:paraId="5220BBB2" w14:textId="77777777" w:rsidR="00AC4D3F" w:rsidRPr="00096A33" w:rsidDel="00C72C02" w:rsidRDefault="00AC4D3F" w:rsidP="369701D5">
      <w:pPr>
        <w:rPr>
          <w:del w:id="49" w:author="TNorris" w:date="2020-04-21T10:34:00Z"/>
          <w:b/>
          <w:bCs/>
        </w:rPr>
      </w:pPr>
    </w:p>
    <w:p w14:paraId="007DCDA8" w14:textId="0D6EC5F8" w:rsidR="007844F7" w:rsidRPr="00096A33" w:rsidRDefault="007844F7" w:rsidP="004C0840"/>
    <w:sectPr w:rsidR="007844F7" w:rsidRPr="00096A33">
      <w:headerReference w:type="even" r:id="rId11"/>
      <w:headerReference w:type="default" r:id="rId12"/>
      <w:footerReference w:type="default" r:id="rId13"/>
      <w:headerReference w:type="first" r:id="rId14"/>
      <w:pgSz w:w="11907" w:h="16840" w:code="9"/>
      <w:pgMar w:top="2418" w:right="1077" w:bottom="851" w:left="1077" w:header="2098"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FEB04" w14:textId="77777777" w:rsidR="00FB4ACA" w:rsidRDefault="00FB4ACA">
      <w:r>
        <w:separator/>
      </w:r>
    </w:p>
  </w:endnote>
  <w:endnote w:type="continuationSeparator" w:id="0">
    <w:p w14:paraId="6FEE5E4B" w14:textId="77777777" w:rsidR="00FB4ACA" w:rsidRDefault="00FB4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572920"/>
      <w:docPartObj>
        <w:docPartGallery w:val="Page Numbers (Bottom of Page)"/>
        <w:docPartUnique/>
      </w:docPartObj>
    </w:sdtPr>
    <w:sdtEndPr>
      <w:rPr>
        <w:noProof/>
      </w:rPr>
    </w:sdtEndPr>
    <w:sdtContent>
      <w:p w14:paraId="50230CC7" w14:textId="0F76AFE0" w:rsidR="0016122A" w:rsidRDefault="0016122A">
        <w:pPr>
          <w:pStyle w:val="Footer"/>
          <w:jc w:val="right"/>
        </w:pPr>
        <w:r>
          <w:fldChar w:fldCharType="begin"/>
        </w:r>
        <w:r>
          <w:instrText xml:space="preserve"> PAGE   \* MERGEFORMAT </w:instrText>
        </w:r>
        <w:r>
          <w:fldChar w:fldCharType="separate"/>
        </w:r>
        <w:r w:rsidR="0080464D">
          <w:rPr>
            <w:noProof/>
          </w:rPr>
          <w:t>8</w:t>
        </w:r>
        <w:r>
          <w:rPr>
            <w:noProof/>
          </w:rPr>
          <w:fldChar w:fldCharType="end"/>
        </w:r>
      </w:p>
    </w:sdtContent>
  </w:sdt>
  <w:p w14:paraId="2908EB2C" w14:textId="77777777" w:rsidR="006B59F4" w:rsidRDefault="006B59F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D7590" w14:textId="77777777" w:rsidR="00FB4ACA" w:rsidRDefault="00FB4ACA">
      <w:r>
        <w:separator/>
      </w:r>
    </w:p>
  </w:footnote>
  <w:footnote w:type="continuationSeparator" w:id="0">
    <w:p w14:paraId="31D6B836" w14:textId="77777777" w:rsidR="00FB4ACA" w:rsidRDefault="00FB4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69460" w14:textId="77777777" w:rsidR="006B59F4" w:rsidRDefault="0080464D">
    <w:pPr>
      <w:pStyle w:val="Header"/>
    </w:pPr>
    <w:r>
      <w:rPr>
        <w:noProof/>
      </w:rPr>
      <w:pict w14:anchorId="0FDE13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0" o:spid="_x0000_s2051" type="#_x0000_t75" alt="Watermark" style="position:absolute;margin-left:0;margin-top:0;width:487.3pt;height:246.9pt;z-index:-251653632;mso-wrap-edited:f;mso-width-percent:0;mso-height-percent:0;mso-position-horizontal:center;mso-position-horizontal-relative:margin;mso-position-vertical:center;mso-position-vertical-relative:margin;mso-width-percent:0;mso-height-percent:0" o:allowincell="f">
          <v:imagedata r:id="rId1" o:title="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2F53" w14:textId="77777777" w:rsidR="006B59F4" w:rsidRDefault="003E38D7">
    <w:pPr>
      <w:pStyle w:val="Header"/>
      <w:jc w:val="right"/>
      <w:rPr>
        <w:rFonts w:ascii="Comic Sans MS" w:hAnsi="Comic Sans MS"/>
        <w:sz w:val="20"/>
        <w:szCs w:val="20"/>
      </w:rPr>
    </w:pPr>
    <w:r>
      <w:rPr>
        <w:noProof/>
      </w:rPr>
      <mc:AlternateContent>
        <mc:Choice Requires="wps">
          <w:drawing>
            <wp:anchor distT="0" distB="0" distL="114300" distR="114300" simplePos="0" relativeHeight="251654656" behindDoc="0" locked="0" layoutInCell="1" allowOverlap="1" wp14:anchorId="02536A23" wp14:editId="07777777">
              <wp:simplePos x="0" y="0"/>
              <wp:positionH relativeFrom="column">
                <wp:posOffset>-723</wp:posOffset>
              </wp:positionH>
              <wp:positionV relativeFrom="paragraph">
                <wp:posOffset>-365278</wp:posOffset>
              </wp:positionV>
              <wp:extent cx="6583680" cy="998482"/>
              <wp:effectExtent l="0" t="0" r="26670" b="1143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998482"/>
                      </a:xfrm>
                      <a:prstGeom prst="rect">
                        <a:avLst/>
                      </a:prstGeom>
                      <a:solidFill>
                        <a:srgbClr val="FFFFFF"/>
                      </a:solidFill>
                      <a:ln w="9525">
                        <a:solidFill>
                          <a:srgbClr val="000000"/>
                        </a:solidFill>
                        <a:miter lim="800000"/>
                        <a:headEnd/>
                        <a:tailEnd/>
                      </a:ln>
                    </wps:spPr>
                    <wps:txbx>
                      <w:txbxContent>
                        <w:p w14:paraId="595EFFD6" w14:textId="5C8DFE50" w:rsidR="0080464D" w:rsidRPr="0080464D" w:rsidRDefault="0080464D" w:rsidP="0080464D">
                          <w:pPr>
                            <w:rPr>
                              <w:rFonts w:ascii="Comic Sans MS" w:hAnsi="Comic Sans MS"/>
                              <w:sz w:val="20"/>
                              <w:szCs w:val="20"/>
                            </w:rPr>
                          </w:pPr>
                          <w:r w:rsidRPr="0080464D">
                            <w:rPr>
                              <w:rFonts w:ascii="Comic Sans MS" w:hAnsi="Comic Sans MS"/>
                              <w:sz w:val="20"/>
                              <w:szCs w:val="20"/>
                            </w:rPr>
                            <w:t>School general enquiries:         Sharon</w:t>
                          </w: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r>
                          <w:hyperlink r:id="rId1" w:history="1">
                            <w:r w:rsidRPr="00396F7D">
                              <w:rPr>
                                <w:rStyle w:val="Hyperlink"/>
                                <w:rFonts w:ascii="Comic Sans MS" w:hAnsi="Comic Sans MS"/>
                                <w:sz w:val="20"/>
                                <w:szCs w:val="20"/>
                              </w:rPr>
                              <w:t>bursar@st-georges.lancs.sch.uk</w:t>
                            </w:r>
                          </w:hyperlink>
                          <w:r>
                            <w:rPr>
                              <w:rFonts w:ascii="Comic Sans MS" w:hAnsi="Comic Sans MS"/>
                              <w:sz w:val="20"/>
                              <w:szCs w:val="20"/>
                            </w:rPr>
                            <w:t xml:space="preserve"> </w:t>
                          </w:r>
                        </w:p>
                        <w:p w14:paraId="2C899FE4" w14:textId="7432562C" w:rsidR="0080464D" w:rsidRPr="0080464D" w:rsidRDefault="0080464D" w:rsidP="0080464D">
                          <w:pPr>
                            <w:rPr>
                              <w:rFonts w:ascii="Comic Sans MS" w:hAnsi="Comic Sans MS"/>
                              <w:sz w:val="20"/>
                              <w:szCs w:val="20"/>
                            </w:rPr>
                          </w:pPr>
                          <w:r w:rsidRPr="0080464D">
                            <w:rPr>
                              <w:rFonts w:ascii="Comic Sans MS" w:hAnsi="Comic Sans MS"/>
                              <w:sz w:val="20"/>
                              <w:szCs w:val="20"/>
                            </w:rPr>
                            <w:t xml:space="preserve">Deputy </w:t>
                          </w:r>
                          <w:r>
                            <w:rPr>
                              <w:rFonts w:ascii="Comic Sans MS" w:hAnsi="Comic Sans MS"/>
                              <w:sz w:val="20"/>
                              <w:szCs w:val="20"/>
                            </w:rPr>
                            <w:t>Headteacher:</w:t>
                          </w:r>
                          <w:r>
                            <w:rPr>
                              <w:rFonts w:ascii="Comic Sans MS" w:hAnsi="Comic Sans MS"/>
                              <w:sz w:val="20"/>
                              <w:szCs w:val="20"/>
                            </w:rPr>
                            <w:tab/>
                            <w:t xml:space="preserve"> </w:t>
                          </w:r>
                          <w:r>
                            <w:rPr>
                              <w:rFonts w:ascii="Comic Sans MS" w:hAnsi="Comic Sans MS"/>
                              <w:sz w:val="20"/>
                              <w:szCs w:val="20"/>
                            </w:rPr>
                            <w:tab/>
                            <w:t>Nicola Gregson:</w:t>
                          </w:r>
                          <w:r>
                            <w:rPr>
                              <w:rFonts w:ascii="Comic Sans MS" w:hAnsi="Comic Sans MS"/>
                              <w:sz w:val="20"/>
                              <w:szCs w:val="20"/>
                            </w:rPr>
                            <w:tab/>
                          </w:r>
                          <w:hyperlink r:id="rId2" w:history="1">
                            <w:r w:rsidRPr="00396F7D">
                              <w:rPr>
                                <w:rStyle w:val="Hyperlink"/>
                                <w:rFonts w:ascii="Comic Sans MS" w:hAnsi="Comic Sans MS"/>
                                <w:sz w:val="20"/>
                                <w:szCs w:val="20"/>
                              </w:rPr>
                              <w:t>n.gregson@st-georges.lancs.sch.uk</w:t>
                            </w:r>
                          </w:hyperlink>
                          <w:r>
                            <w:rPr>
                              <w:rFonts w:ascii="Comic Sans MS" w:hAnsi="Comic Sans MS"/>
                              <w:sz w:val="20"/>
                              <w:szCs w:val="20"/>
                            </w:rPr>
                            <w:t xml:space="preserve"> </w:t>
                          </w:r>
                        </w:p>
                        <w:p w14:paraId="36C7BDED" w14:textId="60A8DB1A" w:rsidR="0080464D" w:rsidRPr="0080464D" w:rsidRDefault="0080464D" w:rsidP="0080464D">
                          <w:pPr>
                            <w:rPr>
                              <w:rFonts w:ascii="Comic Sans MS" w:hAnsi="Comic Sans MS"/>
                              <w:sz w:val="20"/>
                              <w:szCs w:val="20"/>
                            </w:rPr>
                          </w:pPr>
                          <w:r w:rsidRPr="0080464D">
                            <w:rPr>
                              <w:rFonts w:ascii="Comic Sans MS" w:hAnsi="Comic Sans MS"/>
                              <w:sz w:val="20"/>
                              <w:szCs w:val="20"/>
                            </w:rPr>
                            <w:t>Assistant Headteachers:</w:t>
                          </w:r>
                          <w:r w:rsidRPr="0080464D">
                            <w:rPr>
                              <w:rFonts w:ascii="Comic Sans MS" w:hAnsi="Comic Sans MS"/>
                              <w:sz w:val="20"/>
                              <w:szCs w:val="20"/>
                            </w:rPr>
                            <w:tab/>
                            <w:t>Rob Horne:</w:t>
                          </w:r>
                          <w:r w:rsidRPr="0080464D">
                            <w:rPr>
                              <w:rFonts w:ascii="Comic Sans MS" w:hAnsi="Comic Sans MS"/>
                              <w:sz w:val="20"/>
                              <w:szCs w:val="20"/>
                            </w:rPr>
                            <w:tab/>
                          </w:r>
                          <w:r w:rsidRPr="0080464D">
                            <w:rPr>
                              <w:rFonts w:ascii="Comic Sans MS" w:hAnsi="Comic Sans MS"/>
                              <w:sz w:val="20"/>
                              <w:szCs w:val="20"/>
                            </w:rPr>
                            <w:tab/>
                          </w:r>
                          <w:hyperlink r:id="rId3" w:history="1">
                            <w:r w:rsidRPr="00396F7D">
                              <w:rPr>
                                <w:rStyle w:val="Hyperlink"/>
                                <w:rFonts w:ascii="Comic Sans MS" w:hAnsi="Comic Sans MS"/>
                                <w:sz w:val="20"/>
                                <w:szCs w:val="20"/>
                              </w:rPr>
                              <w:t>r.horne@st-georges.lancs.sch.uk</w:t>
                            </w:r>
                          </w:hyperlink>
                          <w:r>
                            <w:rPr>
                              <w:rFonts w:ascii="Comic Sans MS" w:hAnsi="Comic Sans MS"/>
                              <w:sz w:val="20"/>
                              <w:szCs w:val="20"/>
                            </w:rPr>
                            <w:t xml:space="preserve"> </w:t>
                          </w:r>
                        </w:p>
                        <w:p w14:paraId="27CE0D9B" w14:textId="40F936D3" w:rsidR="0080464D" w:rsidRPr="0080464D" w:rsidRDefault="0080464D" w:rsidP="0080464D">
                          <w:pPr>
                            <w:rPr>
                              <w:rFonts w:ascii="Comic Sans MS" w:hAnsi="Comic Sans MS"/>
                              <w:sz w:val="20"/>
                              <w:szCs w:val="20"/>
                            </w:rPr>
                          </w:pP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t>Naomi Harrison:</w:t>
                          </w:r>
                          <w:r w:rsidRPr="0080464D">
                            <w:rPr>
                              <w:rFonts w:ascii="Comic Sans MS" w:hAnsi="Comic Sans MS"/>
                              <w:sz w:val="20"/>
                              <w:szCs w:val="20"/>
                            </w:rPr>
                            <w:tab/>
                          </w:r>
                          <w:hyperlink r:id="rId4" w:history="1">
                            <w:r w:rsidRPr="00396F7D">
                              <w:rPr>
                                <w:rStyle w:val="Hyperlink"/>
                                <w:rFonts w:ascii="Comic Sans MS" w:hAnsi="Comic Sans MS"/>
                                <w:sz w:val="20"/>
                                <w:szCs w:val="20"/>
                              </w:rPr>
                              <w:t>n.harrison@st-georges.lancs.sch.uk</w:t>
                            </w:r>
                          </w:hyperlink>
                          <w:r>
                            <w:rPr>
                              <w:rFonts w:ascii="Comic Sans MS" w:hAnsi="Comic Sans MS"/>
                              <w:sz w:val="20"/>
                              <w:szCs w:val="20"/>
                            </w:rPr>
                            <w:t xml:space="preserve"> </w:t>
                          </w:r>
                        </w:p>
                        <w:p w14:paraId="121FD38A" w14:textId="327A5D6C" w:rsidR="006B59F4" w:rsidRDefault="0080464D" w:rsidP="0080464D">
                          <w:pPr>
                            <w:rPr>
                              <w:rFonts w:ascii="Comic Sans MS" w:hAnsi="Comic Sans MS"/>
                              <w:sz w:val="20"/>
                              <w:szCs w:val="20"/>
                            </w:rPr>
                          </w:pPr>
                          <w:r w:rsidRPr="0080464D">
                            <w:rPr>
                              <w:rFonts w:ascii="Comic Sans MS" w:hAnsi="Comic Sans MS"/>
                              <w:sz w:val="20"/>
                              <w:szCs w:val="20"/>
                            </w:rPr>
                            <w:t xml:space="preserve">Headteacher: </w:t>
                          </w: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t>Andy Purcell:</w:t>
                          </w:r>
                          <w:r w:rsidRPr="0080464D">
                            <w:rPr>
                              <w:rFonts w:ascii="Comic Sans MS" w:hAnsi="Comic Sans MS"/>
                              <w:sz w:val="20"/>
                              <w:szCs w:val="20"/>
                            </w:rPr>
                            <w:tab/>
                          </w:r>
                          <w:r w:rsidRPr="0080464D">
                            <w:rPr>
                              <w:rFonts w:ascii="Comic Sans MS" w:hAnsi="Comic Sans MS"/>
                              <w:sz w:val="20"/>
                              <w:szCs w:val="20"/>
                            </w:rPr>
                            <w:tab/>
                          </w:r>
                          <w:hyperlink r:id="rId5" w:history="1">
                            <w:r w:rsidRPr="00396F7D">
                              <w:rPr>
                                <w:rStyle w:val="Hyperlink"/>
                                <w:rFonts w:ascii="Comic Sans MS" w:hAnsi="Comic Sans MS"/>
                                <w:sz w:val="20"/>
                                <w:szCs w:val="20"/>
                              </w:rPr>
                              <w:t>head@st-georges.lancs.sch.uk</w:t>
                            </w:r>
                          </w:hyperlink>
                          <w:r>
                            <w:rPr>
                              <w:rFonts w:ascii="Comic Sans MS" w:hAnsi="Comic Sans MS"/>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536A23" id="_x0000_t202" coordsize="21600,21600" o:spt="202" path="m,l,21600r21600,l21600,xe">
              <v:stroke joinstyle="miter"/>
              <v:path gradientshapeok="t" o:connecttype="rect"/>
            </v:shapetype>
            <v:shape id="Text Box 1" o:spid="_x0000_s1026" type="#_x0000_t202" style="position:absolute;left:0;text-align:left;margin-left:-.05pt;margin-top:-28.75pt;width:518.4pt;height:78.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">
              <v:textbox>
                <w:txbxContent>
                  <w:p w14:paraId="595EFFD6" w14:textId="5C8DFE50" w:rsidR="0080464D" w:rsidRPr="0080464D" w:rsidRDefault="0080464D" w:rsidP="0080464D">
                    <w:pPr>
                      <w:rPr>
                        <w:rFonts w:ascii="Comic Sans MS" w:hAnsi="Comic Sans MS"/>
                        <w:sz w:val="20"/>
                        <w:szCs w:val="20"/>
                      </w:rPr>
                    </w:pPr>
                    <w:r w:rsidRPr="0080464D">
                      <w:rPr>
                        <w:rFonts w:ascii="Comic Sans MS" w:hAnsi="Comic Sans MS"/>
                        <w:sz w:val="20"/>
                        <w:szCs w:val="20"/>
                      </w:rPr>
                      <w:t>School general enquiries:         Sharon</w:t>
                    </w: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r>
                    <w:hyperlink r:id="rId6" w:history="1">
                      <w:r w:rsidRPr="00396F7D">
                        <w:rPr>
                          <w:rStyle w:val="Hyperlink"/>
                          <w:rFonts w:ascii="Comic Sans MS" w:hAnsi="Comic Sans MS"/>
                          <w:sz w:val="20"/>
                          <w:szCs w:val="20"/>
                        </w:rPr>
                        <w:t>bursar@st-georges.lancs.sch.uk</w:t>
                      </w:r>
                    </w:hyperlink>
                    <w:r>
                      <w:rPr>
                        <w:rFonts w:ascii="Comic Sans MS" w:hAnsi="Comic Sans MS"/>
                        <w:sz w:val="20"/>
                        <w:szCs w:val="20"/>
                      </w:rPr>
                      <w:t xml:space="preserve"> </w:t>
                    </w:r>
                  </w:p>
                  <w:p w14:paraId="2C899FE4" w14:textId="7432562C" w:rsidR="0080464D" w:rsidRPr="0080464D" w:rsidRDefault="0080464D" w:rsidP="0080464D">
                    <w:pPr>
                      <w:rPr>
                        <w:rFonts w:ascii="Comic Sans MS" w:hAnsi="Comic Sans MS"/>
                        <w:sz w:val="20"/>
                        <w:szCs w:val="20"/>
                      </w:rPr>
                    </w:pPr>
                    <w:r w:rsidRPr="0080464D">
                      <w:rPr>
                        <w:rFonts w:ascii="Comic Sans MS" w:hAnsi="Comic Sans MS"/>
                        <w:sz w:val="20"/>
                        <w:szCs w:val="20"/>
                      </w:rPr>
                      <w:t xml:space="preserve">Deputy </w:t>
                    </w:r>
                    <w:r>
                      <w:rPr>
                        <w:rFonts w:ascii="Comic Sans MS" w:hAnsi="Comic Sans MS"/>
                        <w:sz w:val="20"/>
                        <w:szCs w:val="20"/>
                      </w:rPr>
                      <w:t>Headteacher:</w:t>
                    </w:r>
                    <w:r>
                      <w:rPr>
                        <w:rFonts w:ascii="Comic Sans MS" w:hAnsi="Comic Sans MS"/>
                        <w:sz w:val="20"/>
                        <w:szCs w:val="20"/>
                      </w:rPr>
                      <w:tab/>
                      <w:t xml:space="preserve"> </w:t>
                    </w:r>
                    <w:r>
                      <w:rPr>
                        <w:rFonts w:ascii="Comic Sans MS" w:hAnsi="Comic Sans MS"/>
                        <w:sz w:val="20"/>
                        <w:szCs w:val="20"/>
                      </w:rPr>
                      <w:tab/>
                      <w:t>Nicola Gregson:</w:t>
                    </w:r>
                    <w:r>
                      <w:rPr>
                        <w:rFonts w:ascii="Comic Sans MS" w:hAnsi="Comic Sans MS"/>
                        <w:sz w:val="20"/>
                        <w:szCs w:val="20"/>
                      </w:rPr>
                      <w:tab/>
                    </w:r>
                    <w:hyperlink r:id="rId7" w:history="1">
                      <w:r w:rsidRPr="00396F7D">
                        <w:rPr>
                          <w:rStyle w:val="Hyperlink"/>
                          <w:rFonts w:ascii="Comic Sans MS" w:hAnsi="Comic Sans MS"/>
                          <w:sz w:val="20"/>
                          <w:szCs w:val="20"/>
                        </w:rPr>
                        <w:t>n.gregson@st-georges.lancs.sch.uk</w:t>
                      </w:r>
                    </w:hyperlink>
                    <w:r>
                      <w:rPr>
                        <w:rFonts w:ascii="Comic Sans MS" w:hAnsi="Comic Sans MS"/>
                        <w:sz w:val="20"/>
                        <w:szCs w:val="20"/>
                      </w:rPr>
                      <w:t xml:space="preserve"> </w:t>
                    </w:r>
                  </w:p>
                  <w:p w14:paraId="36C7BDED" w14:textId="60A8DB1A" w:rsidR="0080464D" w:rsidRPr="0080464D" w:rsidRDefault="0080464D" w:rsidP="0080464D">
                    <w:pPr>
                      <w:rPr>
                        <w:rFonts w:ascii="Comic Sans MS" w:hAnsi="Comic Sans MS"/>
                        <w:sz w:val="20"/>
                        <w:szCs w:val="20"/>
                      </w:rPr>
                    </w:pPr>
                    <w:r w:rsidRPr="0080464D">
                      <w:rPr>
                        <w:rFonts w:ascii="Comic Sans MS" w:hAnsi="Comic Sans MS"/>
                        <w:sz w:val="20"/>
                        <w:szCs w:val="20"/>
                      </w:rPr>
                      <w:t>Assistant Headteachers:</w:t>
                    </w:r>
                    <w:r w:rsidRPr="0080464D">
                      <w:rPr>
                        <w:rFonts w:ascii="Comic Sans MS" w:hAnsi="Comic Sans MS"/>
                        <w:sz w:val="20"/>
                        <w:szCs w:val="20"/>
                      </w:rPr>
                      <w:tab/>
                      <w:t>Rob Horne:</w:t>
                    </w:r>
                    <w:r w:rsidRPr="0080464D">
                      <w:rPr>
                        <w:rFonts w:ascii="Comic Sans MS" w:hAnsi="Comic Sans MS"/>
                        <w:sz w:val="20"/>
                        <w:szCs w:val="20"/>
                      </w:rPr>
                      <w:tab/>
                    </w:r>
                    <w:r w:rsidRPr="0080464D">
                      <w:rPr>
                        <w:rFonts w:ascii="Comic Sans MS" w:hAnsi="Comic Sans MS"/>
                        <w:sz w:val="20"/>
                        <w:szCs w:val="20"/>
                      </w:rPr>
                      <w:tab/>
                    </w:r>
                    <w:hyperlink r:id="rId8" w:history="1">
                      <w:r w:rsidRPr="00396F7D">
                        <w:rPr>
                          <w:rStyle w:val="Hyperlink"/>
                          <w:rFonts w:ascii="Comic Sans MS" w:hAnsi="Comic Sans MS"/>
                          <w:sz w:val="20"/>
                          <w:szCs w:val="20"/>
                        </w:rPr>
                        <w:t>r.horne@st-georges.lancs.sch.uk</w:t>
                      </w:r>
                    </w:hyperlink>
                    <w:r>
                      <w:rPr>
                        <w:rFonts w:ascii="Comic Sans MS" w:hAnsi="Comic Sans MS"/>
                        <w:sz w:val="20"/>
                        <w:szCs w:val="20"/>
                      </w:rPr>
                      <w:t xml:space="preserve"> </w:t>
                    </w:r>
                  </w:p>
                  <w:p w14:paraId="27CE0D9B" w14:textId="40F936D3" w:rsidR="0080464D" w:rsidRPr="0080464D" w:rsidRDefault="0080464D" w:rsidP="0080464D">
                    <w:pPr>
                      <w:rPr>
                        <w:rFonts w:ascii="Comic Sans MS" w:hAnsi="Comic Sans MS"/>
                        <w:sz w:val="20"/>
                        <w:szCs w:val="20"/>
                      </w:rPr>
                    </w:pP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t>Naomi Harrison:</w:t>
                    </w:r>
                    <w:r w:rsidRPr="0080464D">
                      <w:rPr>
                        <w:rFonts w:ascii="Comic Sans MS" w:hAnsi="Comic Sans MS"/>
                        <w:sz w:val="20"/>
                        <w:szCs w:val="20"/>
                      </w:rPr>
                      <w:tab/>
                    </w:r>
                    <w:hyperlink r:id="rId9" w:history="1">
                      <w:r w:rsidRPr="00396F7D">
                        <w:rPr>
                          <w:rStyle w:val="Hyperlink"/>
                          <w:rFonts w:ascii="Comic Sans MS" w:hAnsi="Comic Sans MS"/>
                          <w:sz w:val="20"/>
                          <w:szCs w:val="20"/>
                        </w:rPr>
                        <w:t>n.harrison@st-georges.lancs.sch.uk</w:t>
                      </w:r>
                    </w:hyperlink>
                    <w:r>
                      <w:rPr>
                        <w:rFonts w:ascii="Comic Sans MS" w:hAnsi="Comic Sans MS"/>
                        <w:sz w:val="20"/>
                        <w:szCs w:val="20"/>
                      </w:rPr>
                      <w:t xml:space="preserve"> </w:t>
                    </w:r>
                  </w:p>
                  <w:p w14:paraId="121FD38A" w14:textId="327A5D6C" w:rsidR="006B59F4" w:rsidRDefault="0080464D" w:rsidP="0080464D">
                    <w:pPr>
                      <w:rPr>
                        <w:rFonts w:ascii="Comic Sans MS" w:hAnsi="Comic Sans MS"/>
                        <w:sz w:val="20"/>
                        <w:szCs w:val="20"/>
                      </w:rPr>
                    </w:pPr>
                    <w:r w:rsidRPr="0080464D">
                      <w:rPr>
                        <w:rFonts w:ascii="Comic Sans MS" w:hAnsi="Comic Sans MS"/>
                        <w:sz w:val="20"/>
                        <w:szCs w:val="20"/>
                      </w:rPr>
                      <w:t xml:space="preserve">Headteacher: </w:t>
                    </w:r>
                    <w:r w:rsidRPr="0080464D">
                      <w:rPr>
                        <w:rFonts w:ascii="Comic Sans MS" w:hAnsi="Comic Sans MS"/>
                        <w:sz w:val="20"/>
                        <w:szCs w:val="20"/>
                      </w:rPr>
                      <w:tab/>
                    </w:r>
                    <w:r w:rsidRPr="0080464D">
                      <w:rPr>
                        <w:rFonts w:ascii="Comic Sans MS" w:hAnsi="Comic Sans MS"/>
                        <w:sz w:val="20"/>
                        <w:szCs w:val="20"/>
                      </w:rPr>
                      <w:tab/>
                    </w:r>
                    <w:r w:rsidRPr="0080464D">
                      <w:rPr>
                        <w:rFonts w:ascii="Comic Sans MS" w:hAnsi="Comic Sans MS"/>
                        <w:sz w:val="20"/>
                        <w:szCs w:val="20"/>
                      </w:rPr>
                      <w:tab/>
                      <w:t>Andy Purcell:</w:t>
                    </w:r>
                    <w:r w:rsidRPr="0080464D">
                      <w:rPr>
                        <w:rFonts w:ascii="Comic Sans MS" w:hAnsi="Comic Sans MS"/>
                        <w:sz w:val="20"/>
                        <w:szCs w:val="20"/>
                      </w:rPr>
                      <w:tab/>
                    </w:r>
                    <w:r w:rsidRPr="0080464D">
                      <w:rPr>
                        <w:rFonts w:ascii="Comic Sans MS" w:hAnsi="Comic Sans MS"/>
                        <w:sz w:val="20"/>
                        <w:szCs w:val="20"/>
                      </w:rPr>
                      <w:tab/>
                    </w:r>
                    <w:hyperlink r:id="rId10" w:history="1">
                      <w:r w:rsidRPr="00396F7D">
                        <w:rPr>
                          <w:rStyle w:val="Hyperlink"/>
                          <w:rFonts w:ascii="Comic Sans MS" w:hAnsi="Comic Sans MS"/>
                          <w:sz w:val="20"/>
                          <w:szCs w:val="20"/>
                        </w:rPr>
                        <w:t>head@st-georges.lancs.sch.uk</w:t>
                      </w:r>
                    </w:hyperlink>
                    <w:r>
                      <w:rPr>
                        <w:rFonts w:ascii="Comic Sans MS" w:hAnsi="Comic Sans MS"/>
                        <w:sz w:val="20"/>
                        <w:szCs w:val="20"/>
                      </w:rPr>
                      <w:t xml:space="preserve"> </w:t>
                    </w:r>
                  </w:p>
                </w:txbxContent>
              </v:textbox>
            </v:shape>
          </w:pict>
        </mc:Fallback>
      </mc:AlternateContent>
    </w:r>
    <w:r w:rsidR="0080464D">
      <w:rPr>
        <w:noProof/>
      </w:rPr>
      <w:pict w14:anchorId="6972C6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1" o:spid="_x0000_s2050" type="#_x0000_t75" alt="Watermark" style="position:absolute;left:0;text-align:left;margin-left:0;margin-top:0;width:487.3pt;height:246.9pt;z-index:-251652608;mso-wrap-edited:f;mso-width-percent:0;mso-height-percent:0;mso-position-horizontal:center;mso-position-horizontal-relative:margin;mso-position-vertical:center;mso-position-vertical-relative:margin;mso-width-percent:0;mso-height-percent:0" o:allowincell="f">
          <v:imagedata r:id="rId11" o:title="Watermark" gain="19661f" blacklevel="22938f"/>
          <w10:wrap anchorx="margin" anchory="margin"/>
        </v:shape>
      </w:pict>
    </w:r>
    <w:r>
      <w:rPr>
        <w:noProof/>
      </w:rPr>
      <w:drawing>
        <wp:anchor distT="0" distB="0" distL="114300" distR="114300" simplePos="0" relativeHeight="251659776" behindDoc="1" locked="0" layoutInCell="1" allowOverlap="1" wp14:anchorId="409AA026" wp14:editId="07777777">
          <wp:simplePos x="0" y="0"/>
          <wp:positionH relativeFrom="column">
            <wp:posOffset>1097280</wp:posOffset>
          </wp:positionH>
          <wp:positionV relativeFrom="paragraph">
            <wp:posOffset>-1183005</wp:posOffset>
          </wp:positionV>
          <wp:extent cx="4232910" cy="891540"/>
          <wp:effectExtent l="0" t="0" r="0" b="0"/>
          <wp:wrapTight wrapText="bothSides">
            <wp:wrapPolygon edited="0">
              <wp:start x="0" y="0"/>
              <wp:lineTo x="0" y="21231"/>
              <wp:lineTo x="21483" y="21231"/>
              <wp:lineTo x="21483"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32910" cy="891540"/>
                  </a:xfrm>
                  <a:prstGeom prst="rect">
                    <a:avLst/>
                  </a:prstGeom>
                  <a:noFill/>
                </pic:spPr>
              </pic:pic>
            </a:graphicData>
          </a:graphic>
          <wp14:sizeRelH relativeFrom="page">
            <wp14:pctWidth>0</wp14:pctWidth>
          </wp14:sizeRelH>
          <wp14:sizeRelV relativeFrom="page">
            <wp14:pctHeight>0</wp14:pctHeight>
          </wp14:sizeRelV>
        </wp:anchor>
      </w:drawing>
    </w:r>
  </w:p>
  <w:p w14:paraId="27357532" w14:textId="77777777" w:rsidR="006B59F4" w:rsidRDefault="006B59F4">
    <w:pPr>
      <w:pStyle w:val="Header"/>
      <w:jc w:val="center"/>
      <w:rPr>
        <w:rFonts w:ascii="Comic Sans MS" w:hAnsi="Comic Sans MS"/>
        <w:sz w:val="20"/>
        <w:szCs w:val="20"/>
      </w:rPr>
    </w:pPr>
  </w:p>
  <w:p w14:paraId="07F023C8" w14:textId="77777777" w:rsidR="006B59F4" w:rsidRDefault="006B59F4">
    <w:pPr>
      <w:pStyle w:val="Header"/>
      <w:jc w:val="right"/>
      <w:rPr>
        <w:rFonts w:ascii="Comic Sans MS" w:hAnsi="Comic Sans MS"/>
        <w:sz w:val="20"/>
        <w:szCs w:val="20"/>
      </w:rPr>
    </w:pPr>
  </w:p>
  <w:p w14:paraId="4BDB5498" w14:textId="77777777" w:rsidR="006B59F4" w:rsidRDefault="006B59F4">
    <w:pPr>
      <w:pStyle w:val="Header"/>
      <w:jc w:val="center"/>
      <w:rPr>
        <w:rFonts w:ascii="Comic Sans MS" w:hAnsi="Comic Sans MS"/>
        <w:sz w:val="20"/>
        <w:szCs w:val="20"/>
      </w:rPr>
    </w:pPr>
  </w:p>
  <w:p w14:paraId="2916C19D" w14:textId="77777777" w:rsidR="006B59F4" w:rsidRDefault="006B59F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1F0B1" w14:textId="77777777" w:rsidR="006B59F4" w:rsidRDefault="0080464D">
    <w:pPr>
      <w:pStyle w:val="Header"/>
    </w:pPr>
    <w:r>
      <w:rPr>
        <w:noProof/>
      </w:rPr>
      <w:pict w14:anchorId="715C8F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59" o:spid="_x0000_s2049" type="#_x0000_t75" alt="Watermark" style="position:absolute;margin-left:0;margin-top:0;width:487.3pt;height:246.9pt;z-index:-251654656;mso-wrap-edited:f;mso-width-percent:0;mso-height-percent:0;mso-position-horizontal:center;mso-position-horizontal-relative:margin;mso-position-vertical:center;mso-position-vertical-relative:margin;mso-width-percent:0;mso-height-percent:0" o:allowincell="f">
          <v:imagedata r:id="rId1" o:title="Watermar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01E4"/>
    <w:multiLevelType w:val="multilevel"/>
    <w:tmpl w:val="88AA55D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5040" w:hanging="2160"/>
      </w:pPr>
      <w:rPr>
        <w:rFonts w:cs="Times New Roman" w:hint="default"/>
      </w:rPr>
    </w:lvl>
    <w:lvl w:ilvl="8">
      <w:start w:val="1"/>
      <w:numFmt w:val="decimal"/>
      <w:isLgl/>
      <w:lvlText w:val="%1.%2.%3.%4.%5.%6.%7.%8.%9"/>
      <w:lvlJc w:val="left"/>
      <w:pPr>
        <w:ind w:left="5760" w:hanging="2520"/>
      </w:pPr>
      <w:rPr>
        <w:rFonts w:cs="Times New Roman" w:hint="default"/>
      </w:rPr>
    </w:lvl>
  </w:abstractNum>
  <w:abstractNum w:abstractNumId="1" w15:restartNumberingAfterBreak="0">
    <w:nsid w:val="18C315AB"/>
    <w:multiLevelType w:val="hybridMultilevel"/>
    <w:tmpl w:val="0DB8BD78"/>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 w15:restartNumberingAfterBreak="0">
    <w:nsid w:val="3E807980"/>
    <w:multiLevelType w:val="hybridMultilevel"/>
    <w:tmpl w:val="E744D64C"/>
    <w:lvl w:ilvl="0" w:tplc="A28EA38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48146B"/>
    <w:multiLevelType w:val="singleLevel"/>
    <w:tmpl w:val="DFE4BB78"/>
    <w:lvl w:ilvl="0">
      <w:start w:val="1"/>
      <w:numFmt w:val="bullet"/>
      <w:lvlText w:val=""/>
      <w:lvlJc w:val="left"/>
      <w:pPr>
        <w:tabs>
          <w:tab w:val="num" w:pos="1040"/>
        </w:tabs>
        <w:ind w:left="1040" w:hanging="360"/>
      </w:pPr>
      <w:rPr>
        <w:rFonts w:ascii="Symbol" w:hAnsi="Symbol" w:hint="default"/>
      </w:rPr>
    </w:lvl>
  </w:abstractNum>
  <w:abstractNum w:abstractNumId="4" w15:restartNumberingAfterBreak="0">
    <w:nsid w:val="741464D5"/>
    <w:multiLevelType w:val="hybridMultilevel"/>
    <w:tmpl w:val="B0FAF41A"/>
    <w:lvl w:ilvl="0" w:tplc="779895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E878F3"/>
    <w:multiLevelType w:val="hybridMultilevel"/>
    <w:tmpl w:val="9B7A4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Norris">
    <w15:presenceInfo w15:providerId="AD" w15:userId="S::t.norris@st-georges.lancs.sch.uk::6b3842aa-acc5-4883-b556-69f8a9b446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9F4"/>
    <w:rsid w:val="00057DCF"/>
    <w:rsid w:val="00096A33"/>
    <w:rsid w:val="00111E09"/>
    <w:rsid w:val="001419E7"/>
    <w:rsid w:val="0016122A"/>
    <w:rsid w:val="00216DB2"/>
    <w:rsid w:val="00252961"/>
    <w:rsid w:val="002A6F2E"/>
    <w:rsid w:val="002A7377"/>
    <w:rsid w:val="00370175"/>
    <w:rsid w:val="003E38D7"/>
    <w:rsid w:val="00455AE4"/>
    <w:rsid w:val="004C0840"/>
    <w:rsid w:val="004F46A5"/>
    <w:rsid w:val="0051188E"/>
    <w:rsid w:val="005C7E84"/>
    <w:rsid w:val="00642B15"/>
    <w:rsid w:val="00686F47"/>
    <w:rsid w:val="006B3141"/>
    <w:rsid w:val="006B59F4"/>
    <w:rsid w:val="006B61BF"/>
    <w:rsid w:val="00751AEB"/>
    <w:rsid w:val="00763F85"/>
    <w:rsid w:val="007844F7"/>
    <w:rsid w:val="007C4195"/>
    <w:rsid w:val="007E0A0F"/>
    <w:rsid w:val="007F10EE"/>
    <w:rsid w:val="0080464D"/>
    <w:rsid w:val="008A1251"/>
    <w:rsid w:val="009307EA"/>
    <w:rsid w:val="009452EA"/>
    <w:rsid w:val="009C6CEA"/>
    <w:rsid w:val="00A32A93"/>
    <w:rsid w:val="00AB0E80"/>
    <w:rsid w:val="00AC4D3F"/>
    <w:rsid w:val="00ACD4FA"/>
    <w:rsid w:val="00AE74CF"/>
    <w:rsid w:val="00B57005"/>
    <w:rsid w:val="00B74B3F"/>
    <w:rsid w:val="00B9207B"/>
    <w:rsid w:val="00BB016C"/>
    <w:rsid w:val="00C11F1E"/>
    <w:rsid w:val="00C65807"/>
    <w:rsid w:val="00C72C02"/>
    <w:rsid w:val="00CC576E"/>
    <w:rsid w:val="00E47616"/>
    <w:rsid w:val="00E955FD"/>
    <w:rsid w:val="00F42483"/>
    <w:rsid w:val="00F516E5"/>
    <w:rsid w:val="00FB4ACA"/>
    <w:rsid w:val="03889791"/>
    <w:rsid w:val="0D4FBD37"/>
    <w:rsid w:val="0DBA54E8"/>
    <w:rsid w:val="0FFD6D3A"/>
    <w:rsid w:val="10CF4C99"/>
    <w:rsid w:val="1113A57C"/>
    <w:rsid w:val="12045055"/>
    <w:rsid w:val="14D852B4"/>
    <w:rsid w:val="1DCA1C12"/>
    <w:rsid w:val="1EC40F1D"/>
    <w:rsid w:val="2199A53F"/>
    <w:rsid w:val="2372971F"/>
    <w:rsid w:val="2376C4AE"/>
    <w:rsid w:val="2FA85AA3"/>
    <w:rsid w:val="32FC651C"/>
    <w:rsid w:val="369701D5"/>
    <w:rsid w:val="3DEEDBBC"/>
    <w:rsid w:val="3F2EC17B"/>
    <w:rsid w:val="3F4DF9FF"/>
    <w:rsid w:val="4034D3B8"/>
    <w:rsid w:val="418206F0"/>
    <w:rsid w:val="483D4111"/>
    <w:rsid w:val="4947F446"/>
    <w:rsid w:val="49CFBFEE"/>
    <w:rsid w:val="4E93B4E6"/>
    <w:rsid w:val="50994930"/>
    <w:rsid w:val="557F3C07"/>
    <w:rsid w:val="55A0BA4F"/>
    <w:rsid w:val="5615016C"/>
    <w:rsid w:val="5B94B71B"/>
    <w:rsid w:val="6045446A"/>
    <w:rsid w:val="64DBE541"/>
    <w:rsid w:val="65313047"/>
    <w:rsid w:val="656DFAE0"/>
    <w:rsid w:val="662221C7"/>
    <w:rsid w:val="68A17CBC"/>
    <w:rsid w:val="6DFBA4DF"/>
    <w:rsid w:val="70103362"/>
    <w:rsid w:val="7115C8A0"/>
    <w:rsid w:val="78096DB3"/>
    <w:rsid w:val="7B34EE97"/>
    <w:rsid w:val="7F9BC7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4756790"/>
  <w15:docId w15:val="{AC449853-9C1A-F540-BBE1-9C2EFFBF1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locked/>
    <w:rsid w:val="004C084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locked/>
    <w:rsid w:val="004C0840"/>
    <w:pPr>
      <w:keepNext/>
      <w:keepLines/>
      <w:spacing w:before="200"/>
      <w:jc w:val="center"/>
      <w:outlineLvl w:val="1"/>
    </w:pPr>
    <w:rPr>
      <w:rFonts w:ascii="Arial" w:eastAsiaTheme="majorEastAsia" w:hAnsi="Arial" w:cs="Arial"/>
      <w:b/>
      <w:bCs/>
      <w:color w:val="FF0000"/>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Pr>
      <w:sz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sz w:val="24"/>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sz w:val="16"/>
      <w:szCs w:val="20"/>
    </w:rPr>
  </w:style>
  <w:style w:type="character" w:customStyle="1" w:styleId="BalloonTextChar">
    <w:name w:val="Balloon Text Char"/>
    <w:basedOn w:val="DefaultParagraphFont"/>
    <w:link w:val="BalloonText"/>
    <w:uiPriority w:val="99"/>
    <w:locked/>
    <w:rPr>
      <w:rFonts w:ascii="Tahoma" w:hAnsi="Tahoma"/>
      <w:sz w:val="16"/>
      <w:lang w:val="en-GB"/>
    </w:rPr>
  </w:style>
  <w:style w:type="character" w:styleId="Strong">
    <w:name w:val="Strong"/>
    <w:basedOn w:val="DefaultParagraphFont"/>
    <w:uiPriority w:val="99"/>
    <w:qFormat/>
    <w:rPr>
      <w:rFonts w:cs="Times New Roman"/>
      <w:b/>
    </w:rPr>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character" w:customStyle="1" w:styleId="Heading2Char">
    <w:name w:val="Heading 2 Char"/>
    <w:basedOn w:val="DefaultParagraphFont"/>
    <w:link w:val="Heading2"/>
    <w:semiHidden/>
    <w:rsid w:val="004C0840"/>
    <w:rPr>
      <w:rFonts w:ascii="Arial" w:eastAsiaTheme="majorEastAsia" w:hAnsi="Arial" w:cs="Arial"/>
      <w:b/>
      <w:bCs/>
      <w:color w:val="FF0000"/>
      <w:sz w:val="56"/>
      <w:szCs w:val="56"/>
    </w:rPr>
  </w:style>
  <w:style w:type="paragraph" w:styleId="Title">
    <w:name w:val="Title"/>
    <w:basedOn w:val="Normal"/>
    <w:next w:val="Normal"/>
    <w:link w:val="TitleChar"/>
    <w:qFormat/>
    <w:locked/>
    <w:rsid w:val="004C0840"/>
    <w:pPr>
      <w:spacing w:after="300"/>
      <w:contextualSpacing/>
      <w:jc w:val="center"/>
    </w:pPr>
    <w:rPr>
      <w:rFonts w:ascii="Arial" w:eastAsiaTheme="majorEastAsia" w:hAnsi="Arial" w:cs="Arial"/>
      <w:b/>
      <w:color w:val="17365D" w:themeColor="text2" w:themeShade="BF"/>
      <w:spacing w:val="5"/>
      <w:kern w:val="28"/>
      <w:sz w:val="56"/>
      <w:szCs w:val="56"/>
    </w:rPr>
  </w:style>
  <w:style w:type="character" w:customStyle="1" w:styleId="TitleChar">
    <w:name w:val="Title Char"/>
    <w:basedOn w:val="DefaultParagraphFont"/>
    <w:link w:val="Title"/>
    <w:rsid w:val="004C0840"/>
    <w:rPr>
      <w:rFonts w:ascii="Arial" w:eastAsiaTheme="majorEastAsia" w:hAnsi="Arial" w:cs="Arial"/>
      <w:b/>
      <w:color w:val="17365D" w:themeColor="text2" w:themeShade="BF"/>
      <w:spacing w:val="5"/>
      <w:kern w:val="28"/>
      <w:sz w:val="56"/>
      <w:szCs w:val="56"/>
    </w:rPr>
  </w:style>
  <w:style w:type="character" w:customStyle="1" w:styleId="Heading1Char">
    <w:name w:val="Heading 1 Char"/>
    <w:basedOn w:val="DefaultParagraphFont"/>
    <w:link w:val="Heading1"/>
    <w:rsid w:val="004C0840"/>
    <w:rPr>
      <w:rFonts w:asciiTheme="majorHAnsi" w:eastAsiaTheme="majorEastAsia" w:hAnsiTheme="majorHAnsi" w:cstheme="majorBidi"/>
      <w:b/>
      <w:bCs/>
      <w:color w:val="365F91" w:themeColor="accent1" w:themeShade="BF"/>
      <w:sz w:val="28"/>
      <w:szCs w:val="28"/>
    </w:rPr>
  </w:style>
  <w:style w:type="paragraph" w:customStyle="1" w:styleId="aLCPBodytext">
    <w:name w:val="a LCP Body text"/>
    <w:autoRedefine/>
    <w:rsid w:val="00C11F1E"/>
    <w:rPr>
      <w:rFonts w:ascii="Arial" w:hAnsi="Arial" w:cs="Arial"/>
      <w:szCs w:val="20"/>
      <w:lang w:eastAsia="en-US"/>
    </w:rPr>
  </w:style>
  <w:style w:type="character" w:customStyle="1" w:styleId="aLCPboldbodytext">
    <w:name w:val="a LCP bold body text"/>
    <w:rsid w:val="00C72C02"/>
    <w:rPr>
      <w:rFonts w:ascii="Arial" w:hAnsi="Arial"/>
      <w:b/>
      <w:bCs/>
      <w:dstrike w:val="0"/>
      <w:sz w:val="22"/>
      <w:effect w:val="none"/>
      <w:vertAlign w:val="baseline"/>
    </w:rPr>
  </w:style>
  <w:style w:type="paragraph" w:customStyle="1" w:styleId="aLCPbulletlist">
    <w:name w:val="a LCP bullet list"/>
    <w:basedOn w:val="aLCPBodytext"/>
    <w:autoRedefine/>
    <w:rsid w:val="00096A33"/>
  </w:style>
  <w:style w:type="paragraph" w:styleId="Revision">
    <w:name w:val="Revision"/>
    <w:hidden/>
    <w:uiPriority w:val="99"/>
    <w:semiHidden/>
    <w:rsid w:val="002A7377"/>
    <w:rPr>
      <w:sz w:val="24"/>
      <w:szCs w:val="24"/>
    </w:rPr>
  </w:style>
  <w:style w:type="paragraph" w:customStyle="1" w:styleId="TableParagraph">
    <w:name w:val="Table Paragraph"/>
    <w:basedOn w:val="Normal"/>
    <w:uiPriority w:val="1"/>
    <w:qFormat/>
    <w:rsid w:val="00096A33"/>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9352">
      <w:marLeft w:val="0"/>
      <w:marRight w:val="0"/>
      <w:marTop w:val="0"/>
      <w:marBottom w:val="0"/>
      <w:divBdr>
        <w:top w:val="none" w:sz="0" w:space="0" w:color="auto"/>
        <w:left w:val="none" w:sz="0" w:space="0" w:color="auto"/>
        <w:bottom w:val="none" w:sz="0" w:space="0" w:color="auto"/>
        <w:right w:val="none" w:sz="0" w:space="0" w:color="auto"/>
      </w:divBdr>
    </w:div>
    <w:div w:id="418909360">
      <w:marLeft w:val="0"/>
      <w:marRight w:val="0"/>
      <w:marTop w:val="0"/>
      <w:marBottom w:val="0"/>
      <w:divBdr>
        <w:top w:val="none" w:sz="0" w:space="0" w:color="auto"/>
        <w:left w:val="none" w:sz="0" w:space="0" w:color="auto"/>
        <w:bottom w:val="none" w:sz="0" w:space="0" w:color="auto"/>
        <w:right w:val="none" w:sz="0" w:space="0" w:color="auto"/>
      </w:divBdr>
    </w:div>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365">
              <w:marLeft w:val="0"/>
              <w:marRight w:val="0"/>
              <w:marTop w:val="0"/>
              <w:marBottom w:val="0"/>
              <w:divBdr>
                <w:top w:val="none" w:sz="0" w:space="0" w:color="auto"/>
                <w:left w:val="none" w:sz="0" w:space="0" w:color="auto"/>
                <w:bottom w:val="none" w:sz="0" w:space="0" w:color="auto"/>
                <w:right w:val="none" w:sz="0" w:space="0" w:color="auto"/>
              </w:divBdr>
              <w:divsChild>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58">
                                          <w:marLeft w:val="0"/>
                                          <w:marRight w:val="0"/>
                                          <w:marTop w:val="0"/>
                                          <w:marBottom w:val="0"/>
                                          <w:divBdr>
                                            <w:top w:val="none" w:sz="0" w:space="0" w:color="auto"/>
                                            <w:left w:val="none" w:sz="0" w:space="0" w:color="auto"/>
                                            <w:bottom w:val="none" w:sz="0" w:space="0" w:color="auto"/>
                                            <w:right w:val="none" w:sz="0" w:space="0" w:color="auto"/>
                                          </w:divBdr>
                                        </w:div>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354">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6">
                                              <w:marLeft w:val="0"/>
                                              <w:marRight w:val="0"/>
                                              <w:marTop w:val="0"/>
                                              <w:marBottom w:val="0"/>
                                              <w:divBdr>
                                                <w:top w:val="none" w:sz="0" w:space="0" w:color="auto"/>
                                                <w:left w:val="none" w:sz="0" w:space="0" w:color="auto"/>
                                                <w:bottom w:val="none" w:sz="0" w:space="0" w:color="auto"/>
                                                <w:right w:val="none" w:sz="0" w:space="0" w:color="auto"/>
                                              </w:divBdr>
                                            </w:div>
                                          </w:divsChild>
                                        </w:div>
                                        <w:div w:id="418909368">
                                          <w:marLeft w:val="0"/>
                                          <w:marRight w:val="0"/>
                                          <w:marTop w:val="0"/>
                                          <w:marBottom w:val="0"/>
                                          <w:divBdr>
                                            <w:top w:val="none" w:sz="0" w:space="0" w:color="auto"/>
                                            <w:left w:val="none" w:sz="0" w:space="0" w:color="auto"/>
                                            <w:bottom w:val="none" w:sz="0" w:space="0" w:color="auto"/>
                                            <w:right w:val="none" w:sz="0" w:space="0" w:color="auto"/>
                                          </w:divBdr>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909373">
      <w:marLeft w:val="0"/>
      <w:marRight w:val="0"/>
      <w:marTop w:val="0"/>
      <w:marBottom w:val="0"/>
      <w:divBdr>
        <w:top w:val="none" w:sz="0" w:space="0" w:color="auto"/>
        <w:left w:val="none" w:sz="0" w:space="0" w:color="auto"/>
        <w:bottom w:val="none" w:sz="0" w:space="0" w:color="auto"/>
        <w:right w:val="none" w:sz="0" w:space="0" w:color="auto"/>
      </w:divBdr>
    </w:div>
    <w:div w:id="456993207">
      <w:bodyDiv w:val="1"/>
      <w:marLeft w:val="0"/>
      <w:marRight w:val="0"/>
      <w:marTop w:val="0"/>
      <w:marBottom w:val="0"/>
      <w:divBdr>
        <w:top w:val="none" w:sz="0" w:space="0" w:color="auto"/>
        <w:left w:val="none" w:sz="0" w:space="0" w:color="auto"/>
        <w:bottom w:val="none" w:sz="0" w:space="0" w:color="auto"/>
        <w:right w:val="none" w:sz="0" w:space="0" w:color="auto"/>
      </w:divBdr>
    </w:div>
    <w:div w:id="468130946">
      <w:bodyDiv w:val="1"/>
      <w:marLeft w:val="0"/>
      <w:marRight w:val="0"/>
      <w:marTop w:val="0"/>
      <w:marBottom w:val="0"/>
      <w:divBdr>
        <w:top w:val="none" w:sz="0" w:space="0" w:color="auto"/>
        <w:left w:val="none" w:sz="0" w:space="0" w:color="auto"/>
        <w:bottom w:val="none" w:sz="0" w:space="0" w:color="auto"/>
        <w:right w:val="none" w:sz="0" w:space="0" w:color="auto"/>
      </w:divBdr>
    </w:div>
    <w:div w:id="1015422828">
      <w:bodyDiv w:val="1"/>
      <w:marLeft w:val="0"/>
      <w:marRight w:val="0"/>
      <w:marTop w:val="0"/>
      <w:marBottom w:val="0"/>
      <w:divBdr>
        <w:top w:val="none" w:sz="0" w:space="0" w:color="auto"/>
        <w:left w:val="none" w:sz="0" w:space="0" w:color="auto"/>
        <w:bottom w:val="none" w:sz="0" w:space="0" w:color="auto"/>
        <w:right w:val="none" w:sz="0" w:space="0" w:color="auto"/>
      </w:divBdr>
    </w:div>
    <w:div w:id="1358501977">
      <w:bodyDiv w:val="1"/>
      <w:marLeft w:val="0"/>
      <w:marRight w:val="0"/>
      <w:marTop w:val="0"/>
      <w:marBottom w:val="0"/>
      <w:divBdr>
        <w:top w:val="none" w:sz="0" w:space="0" w:color="auto"/>
        <w:left w:val="none" w:sz="0" w:space="0" w:color="auto"/>
        <w:bottom w:val="none" w:sz="0" w:space="0" w:color="auto"/>
        <w:right w:val="none" w:sz="0" w:space="0" w:color="auto"/>
      </w:divBdr>
    </w:div>
    <w:div w:id="163764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8" Type="http://schemas.openxmlformats.org/officeDocument/2006/relationships/hyperlink" Target="mailto:r.horne@st-georges.lancs.sch.uk" TargetMode="External"/><Relationship Id="rId3" Type="http://schemas.openxmlformats.org/officeDocument/2006/relationships/hyperlink" Target="mailto:r.horne@st-georges.lancs.sch.uk" TargetMode="External"/><Relationship Id="rId7" Type="http://schemas.openxmlformats.org/officeDocument/2006/relationships/hyperlink" Target="mailto:n.gregson@st-georges.lancs.sch.uk" TargetMode="External"/><Relationship Id="rId12" Type="http://schemas.openxmlformats.org/officeDocument/2006/relationships/image" Target="media/image3.jpeg"/><Relationship Id="rId2" Type="http://schemas.openxmlformats.org/officeDocument/2006/relationships/hyperlink" Target="mailto:n.gregson@st-georges.lancs.sch.uk" TargetMode="External"/><Relationship Id="rId1" Type="http://schemas.openxmlformats.org/officeDocument/2006/relationships/hyperlink" Target="mailto:bursar@st-georges.lancs.sch.uk" TargetMode="External"/><Relationship Id="rId6" Type="http://schemas.openxmlformats.org/officeDocument/2006/relationships/hyperlink" Target="mailto:bursar@st-georges.lancs.sch.uk" TargetMode="External"/><Relationship Id="rId11" Type="http://schemas.openxmlformats.org/officeDocument/2006/relationships/image" Target="media/image2.jpeg"/><Relationship Id="rId5" Type="http://schemas.openxmlformats.org/officeDocument/2006/relationships/hyperlink" Target="mailto:head@st-georges.lancs.sch.uk" TargetMode="External"/><Relationship Id="rId10" Type="http://schemas.openxmlformats.org/officeDocument/2006/relationships/hyperlink" Target="mailto:head@st-georges.lancs.sch.uk" TargetMode="External"/><Relationship Id="rId4" Type="http://schemas.openxmlformats.org/officeDocument/2006/relationships/hyperlink" Target="mailto:n.harrison@st-georges.lancs.sch.uk" TargetMode="External"/><Relationship Id="rId9" Type="http://schemas.openxmlformats.org/officeDocument/2006/relationships/hyperlink" Target="mailto:n.harrison@st-georges.lancs.sch.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793BB7"/>
    <w:rsid w:val="00793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AE8AC43AED8F48A1797F5568163B3D" ma:contentTypeVersion="9" ma:contentTypeDescription="Create a new document." ma:contentTypeScope="" ma:versionID="14e8b38bbfe758b3d9f90c7a0e641739">
  <xsd:schema xmlns:xsd="http://www.w3.org/2001/XMLSchema" xmlns:xs="http://www.w3.org/2001/XMLSchema" xmlns:p="http://schemas.microsoft.com/office/2006/metadata/properties" xmlns:ns3="e046b70b-e9e7-4771-a515-0c6cf189c751" xmlns:ns4="a8029170-4b3c-483d-b8ad-319cedc96b3d" targetNamespace="http://schemas.microsoft.com/office/2006/metadata/properties" ma:root="true" ma:fieldsID="ddfbec3441758da7f3939b6cd26c865c" ns3:_="" ns4:_="">
    <xsd:import namespace="e046b70b-e9e7-4771-a515-0c6cf189c751"/>
    <xsd:import namespace="a8029170-4b3c-483d-b8ad-319cedc96b3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46b70b-e9e7-4771-a515-0c6cf189c75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029170-4b3c-483d-b8ad-319cedc96b3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29170-4b3c-483d-b8ad-319cedc96b3d" xsi:nil="true"/>
  </documentManagement>
</p:properties>
</file>

<file path=customXml/itemProps1.xml><?xml version="1.0" encoding="utf-8"?>
<ds:datastoreItem xmlns:ds="http://schemas.openxmlformats.org/officeDocument/2006/customXml" ds:itemID="{90AA67F4-66F6-4E14-A2EB-BFE6D78B0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46b70b-e9e7-4771-a515-0c6cf189c751"/>
    <ds:schemaRef ds:uri="a8029170-4b3c-483d-b8ad-319cedc96b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90E4DE-6C2C-4ECF-8579-4DAE2B4A1857}">
  <ds:schemaRefs>
    <ds:schemaRef ds:uri="http://schemas.microsoft.com/sharepoint/v3/contenttype/forms"/>
  </ds:schemaRefs>
</ds:datastoreItem>
</file>

<file path=customXml/itemProps3.xml><?xml version="1.0" encoding="utf-8"?>
<ds:datastoreItem xmlns:ds="http://schemas.openxmlformats.org/officeDocument/2006/customXml" ds:itemID="{093B26CD-A435-4937-8AFA-0440103E4772}">
  <ds:schemaRefs>
    <ds:schemaRef ds:uri="http://purl.org/dc/elements/1.1/"/>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a8029170-4b3c-483d-b8ad-319cedc96b3d"/>
    <ds:schemaRef ds:uri="e046b70b-e9e7-4771-a515-0c6cf189c75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1455</Words>
  <Characters>8299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21st July 2011</vt:lpstr>
    </vt:vector>
  </TitlesOfParts>
  <Company>St Georges Primary</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21st July 2011</dc:title>
  <dc:creator>manager</dc:creator>
  <cp:lastModifiedBy>Naomi Harrison</cp:lastModifiedBy>
  <cp:revision>2</cp:revision>
  <cp:lastPrinted>2020-03-02T16:47:00Z</cp:lastPrinted>
  <dcterms:created xsi:type="dcterms:W3CDTF">2023-09-21T15:18:00Z</dcterms:created>
  <dcterms:modified xsi:type="dcterms:W3CDTF">2023-09-21T15:18:00Z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0x010100DAAE8AC43AED8F48A1797F5568163B3D</vt:lpwstr>
  </property>
</Properties>
</file>